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45B05" w14:textId="77777777" w:rsidR="00A45620" w:rsidRPr="00A52CE6" w:rsidRDefault="00A45620" w:rsidP="004053C7">
      <w:pPr>
        <w:jc w:val="both"/>
        <w:rPr>
          <w:rFonts w:asciiTheme="majorHAnsi" w:hAnsiTheme="majorHAnsi" w:cstheme="majorHAnsi"/>
          <w:sz w:val="10"/>
          <w:szCs w:val="10"/>
        </w:rPr>
      </w:pPr>
    </w:p>
    <w:p w14:paraId="6DE48822" w14:textId="77777777" w:rsidR="00A45620" w:rsidRPr="00A45620" w:rsidRDefault="00A67785" w:rsidP="00A45620">
      <w:pPr>
        <w:shd w:val="clear" w:color="auto" w:fill="C00000"/>
        <w:jc w:val="center"/>
        <w:rPr>
          <w:rFonts w:asciiTheme="majorHAnsi" w:hAnsiTheme="majorHAnsi" w:cstheme="majorHAnsi"/>
          <w:b/>
          <w:sz w:val="32"/>
        </w:rPr>
      </w:pPr>
      <w:r>
        <w:rPr>
          <w:rFonts w:asciiTheme="majorHAnsi" w:hAnsiTheme="majorHAnsi" w:cstheme="majorHAnsi"/>
          <w:b/>
          <w:sz w:val="32"/>
        </w:rPr>
        <w:t>ANGIOEDEMES A KININES</w:t>
      </w:r>
    </w:p>
    <w:p w14:paraId="73477ED4" w14:textId="77777777" w:rsidR="004053C7" w:rsidRPr="00A45620" w:rsidRDefault="00FA0AC5"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18D97C3C" w14:textId="77777777" w:rsidR="004053C7" w:rsidRPr="00A52CE6"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592D84" w14:paraId="2C80A63B" w14:textId="77777777" w:rsidTr="00E32949">
        <w:tc>
          <w:tcPr>
            <w:tcW w:w="980" w:type="pct"/>
            <w:shd w:val="clear" w:color="auto" w:fill="F2F2F2" w:themeFill="background1" w:themeFillShade="F2"/>
            <w:vAlign w:val="center"/>
          </w:tcPr>
          <w:p w14:paraId="6A7FCEF4" w14:textId="77777777" w:rsidR="004053C7" w:rsidRPr="00993F38" w:rsidRDefault="004053C7" w:rsidP="00E32949">
            <w:pPr>
              <w:rPr>
                <w:rFonts w:asciiTheme="majorHAnsi" w:hAnsiTheme="majorHAnsi" w:cstheme="majorHAnsi"/>
                <w:b/>
                <w:sz w:val="22"/>
              </w:rPr>
            </w:pPr>
            <w:r w:rsidRPr="00993F38">
              <w:rPr>
                <w:rFonts w:asciiTheme="majorHAnsi" w:hAnsiTheme="majorHAnsi" w:cstheme="majorHAnsi"/>
                <w:b/>
                <w:sz w:val="22"/>
              </w:rPr>
              <w:t>MEDECIN REFERENT</w:t>
            </w:r>
          </w:p>
        </w:tc>
        <w:tc>
          <w:tcPr>
            <w:tcW w:w="1724" w:type="pct"/>
            <w:gridSpan w:val="2"/>
            <w:tcBorders>
              <w:bottom w:val="single" w:sz="4" w:space="0" w:color="auto"/>
            </w:tcBorders>
          </w:tcPr>
          <w:p w14:paraId="44335995" w14:textId="77777777" w:rsidR="004053C7" w:rsidRPr="00592D84" w:rsidRDefault="004053C7">
            <w:pPr>
              <w:rPr>
                <w:rFonts w:asciiTheme="majorHAnsi" w:hAnsiTheme="majorHAnsi" w:cstheme="majorHAnsi"/>
                <w:sz w:val="22"/>
              </w:rPr>
            </w:pPr>
            <w:r w:rsidRPr="00592D84">
              <w:rPr>
                <w:rFonts w:asciiTheme="majorHAnsi" w:hAnsiTheme="majorHAnsi" w:cstheme="majorHAnsi"/>
                <w:sz w:val="22"/>
              </w:rPr>
              <w:t>Nom :</w:t>
            </w:r>
            <w:r w:rsidR="00762248" w:rsidRPr="00592D84">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592D84">
                  <w:rPr>
                    <w:rStyle w:val="Textedelespacerserv"/>
                    <w:rFonts w:asciiTheme="majorHAnsi" w:hAnsiTheme="majorHAnsi" w:cstheme="majorHAnsi"/>
                    <w:sz w:val="22"/>
                  </w:rPr>
                  <w:t>Cliquez ici pour taper du texte.</w:t>
                </w:r>
              </w:sdtContent>
            </w:sdt>
          </w:p>
          <w:p w14:paraId="01007509" w14:textId="77777777" w:rsidR="004053C7" w:rsidRPr="00592D84" w:rsidRDefault="004053C7">
            <w:pPr>
              <w:rPr>
                <w:rFonts w:asciiTheme="majorHAnsi" w:hAnsiTheme="majorHAnsi" w:cstheme="majorHAnsi"/>
                <w:sz w:val="22"/>
              </w:rPr>
            </w:pPr>
            <w:r w:rsidRPr="00592D84">
              <w:rPr>
                <w:rFonts w:asciiTheme="majorHAnsi" w:hAnsiTheme="majorHAnsi" w:cstheme="majorHAnsi"/>
                <w:sz w:val="22"/>
              </w:rPr>
              <w:t>Tél</w:t>
            </w:r>
            <w:r w:rsidR="00762248" w:rsidRPr="00592D84">
              <w:rPr>
                <w:rFonts w:asciiTheme="majorHAnsi" w:hAnsiTheme="majorHAnsi" w:cstheme="majorHAnsi"/>
                <w:sz w:val="22"/>
              </w:rPr>
              <w:t>.</w:t>
            </w:r>
            <w:r w:rsidRPr="00592D84">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592D84">
                  <w:rPr>
                    <w:rStyle w:val="Textedelespacerserv"/>
                    <w:rFonts w:asciiTheme="majorHAnsi" w:hAnsiTheme="majorHAnsi" w:cstheme="majorHAnsi"/>
                    <w:sz w:val="22"/>
                  </w:rPr>
                  <w:t>Cliquez ici pour taper du texte.</w:t>
                </w:r>
              </w:sdtContent>
            </w:sdt>
          </w:p>
          <w:p w14:paraId="09968DD3" w14:textId="77777777" w:rsidR="004053C7" w:rsidRPr="00592D84" w:rsidRDefault="004053C7" w:rsidP="004053C7">
            <w:pPr>
              <w:rPr>
                <w:rFonts w:asciiTheme="majorHAnsi" w:hAnsiTheme="majorHAnsi" w:cstheme="majorHAnsi"/>
                <w:sz w:val="22"/>
              </w:rPr>
            </w:pPr>
            <w:r w:rsidRPr="00592D84">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592D84">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14:paraId="6FCB89EE" w14:textId="77777777" w:rsidR="004053C7" w:rsidRPr="00993F38" w:rsidRDefault="004053C7" w:rsidP="00993F38">
            <w:pPr>
              <w:rPr>
                <w:rFonts w:asciiTheme="majorHAnsi" w:hAnsiTheme="majorHAnsi" w:cstheme="majorHAnsi"/>
                <w:b/>
                <w:sz w:val="22"/>
              </w:rPr>
            </w:pPr>
            <w:r w:rsidRPr="00993F38">
              <w:rPr>
                <w:rFonts w:asciiTheme="majorHAnsi" w:hAnsiTheme="majorHAnsi" w:cstheme="majorHAnsi"/>
                <w:b/>
                <w:sz w:val="22"/>
              </w:rPr>
              <w:t>DATE DE LA DEMANDE</w:t>
            </w:r>
          </w:p>
        </w:tc>
        <w:tc>
          <w:tcPr>
            <w:tcW w:w="1640" w:type="pct"/>
            <w:gridSpan w:val="2"/>
            <w:tcBorders>
              <w:bottom w:val="single" w:sz="4" w:space="0" w:color="auto"/>
            </w:tcBorders>
          </w:tcPr>
          <w:p w14:paraId="6E77503A" w14:textId="77777777" w:rsidR="004053C7" w:rsidRPr="00592D84" w:rsidRDefault="00FA0AC5">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592D84">
                  <w:rPr>
                    <w:rStyle w:val="Textedelespacerserv"/>
                    <w:rFonts w:asciiTheme="majorHAnsi" w:hAnsiTheme="majorHAnsi" w:cstheme="majorHAnsi"/>
                    <w:sz w:val="22"/>
                  </w:rPr>
                  <w:t>Cliquez ici pour entrer une date.</w:t>
                </w:r>
              </w:sdtContent>
            </w:sdt>
          </w:p>
          <w:p w14:paraId="724DC4B7" w14:textId="77777777" w:rsidR="004053C7" w:rsidRPr="00592D84" w:rsidRDefault="00FA0AC5"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592D84">
                  <w:rPr>
                    <w:rFonts w:ascii="MS Gothic" w:eastAsia="MS Gothic" w:hAnsi="MS Gothic" w:cs="MS Gothic" w:hint="eastAsia"/>
                    <w:sz w:val="22"/>
                  </w:rPr>
                  <w:t>☐</w:t>
                </w:r>
              </w:sdtContent>
            </w:sdt>
            <w:r w:rsidR="004053C7" w:rsidRPr="00592D84">
              <w:rPr>
                <w:rFonts w:asciiTheme="majorHAnsi" w:hAnsiTheme="majorHAnsi" w:cstheme="majorHAnsi"/>
                <w:sz w:val="22"/>
              </w:rPr>
              <w:t>1</w:t>
            </w:r>
            <w:r w:rsidR="004053C7" w:rsidRPr="00592D84">
              <w:rPr>
                <w:rFonts w:asciiTheme="majorHAnsi" w:hAnsiTheme="majorHAnsi" w:cstheme="majorHAnsi"/>
                <w:sz w:val="22"/>
                <w:vertAlign w:val="superscript"/>
              </w:rPr>
              <w:t>er</w:t>
            </w:r>
            <w:r w:rsidR="004053C7" w:rsidRPr="00592D84">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Pr>
                    <w:rFonts w:ascii="MS Gothic" w:eastAsia="MS Gothic" w:hAnsi="MS Gothic" w:cstheme="majorHAnsi" w:hint="eastAsia"/>
                    <w:sz w:val="22"/>
                  </w:rPr>
                  <w:t>☐</w:t>
                </w:r>
              </w:sdtContent>
            </w:sdt>
            <w:r w:rsidR="00762248" w:rsidRPr="00592D84">
              <w:rPr>
                <w:rFonts w:asciiTheme="majorHAnsi" w:hAnsiTheme="majorHAnsi" w:cstheme="majorHAnsi"/>
                <w:sz w:val="22"/>
              </w:rPr>
              <w:t>N</w:t>
            </w:r>
            <w:r w:rsidR="004053C7" w:rsidRPr="00592D84">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4B15F7">
                  <w:rPr>
                    <w:rStyle w:val="Textedelespacerserv"/>
                  </w:rPr>
                  <w:t>Cliquez ici pour taper du texte.</w:t>
                </w:r>
              </w:sdtContent>
            </w:sdt>
          </w:p>
        </w:tc>
      </w:tr>
      <w:tr w:rsidR="00880CCD" w:rsidRPr="00592D84" w14:paraId="20964956" w14:textId="77777777" w:rsidTr="00E32949">
        <w:tc>
          <w:tcPr>
            <w:tcW w:w="980" w:type="pct"/>
            <w:tcBorders>
              <w:right w:val="single" w:sz="4" w:space="0" w:color="auto"/>
            </w:tcBorders>
            <w:shd w:val="clear" w:color="auto" w:fill="F2F2F2" w:themeFill="background1" w:themeFillShade="F2"/>
            <w:vAlign w:val="center"/>
          </w:tcPr>
          <w:p w14:paraId="5E75E1C0" w14:textId="77777777"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14:paraId="6B62650E" w14:textId="77777777" w:rsidR="00880CCD" w:rsidRPr="00592D84" w:rsidRDefault="00FA0AC5"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14:paraId="38CBAFEA" w14:textId="77777777" w:rsidR="00880CCD" w:rsidRPr="00592D84" w:rsidRDefault="00FA0AC5">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14:paraId="79287826" w14:textId="77777777" w:rsidR="00880CCD" w:rsidRPr="00592D84" w:rsidRDefault="00FA0AC5">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2443DA">
              <w:rPr>
                <w:rFonts w:asciiTheme="majorHAnsi" w:hAnsiTheme="majorHAnsi" w:cstheme="majorHAnsi"/>
                <w:sz w:val="22"/>
              </w:rPr>
              <w:t>Médecin hospit</w:t>
            </w:r>
            <w:r w:rsidR="00880CCD" w:rsidRPr="00592D84">
              <w:rPr>
                <w:rFonts w:asciiTheme="majorHAnsi" w:hAnsiTheme="majorHAnsi" w:cstheme="majorHAnsi"/>
                <w:sz w:val="22"/>
              </w:rPr>
              <w:t>alier</w:t>
            </w:r>
          </w:p>
        </w:tc>
      </w:tr>
      <w:tr w:rsidR="00880CCD" w:rsidRPr="00592D84" w14:paraId="3EBDA6F0" w14:textId="77777777" w:rsidTr="00E32949">
        <w:tc>
          <w:tcPr>
            <w:tcW w:w="980" w:type="pct"/>
            <w:shd w:val="clear" w:color="auto" w:fill="F2F2F2" w:themeFill="background1" w:themeFillShade="F2"/>
            <w:vAlign w:val="center"/>
          </w:tcPr>
          <w:p w14:paraId="408821B6" w14:textId="77777777"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NOM DE L’HOPITAL-</w:t>
            </w:r>
          </w:p>
          <w:p w14:paraId="4182292B" w14:textId="77777777"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14:paraId="39723F99" w14:textId="77777777" w:rsidR="00762248" w:rsidRPr="00592D84" w:rsidRDefault="00FA0AC5"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592D84">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14:paraId="6EFE966A" w14:textId="77777777" w:rsidR="00762248" w:rsidRPr="00993F38" w:rsidRDefault="00762248" w:rsidP="00993F38">
            <w:pPr>
              <w:rPr>
                <w:rFonts w:asciiTheme="majorHAnsi" w:hAnsiTheme="majorHAnsi" w:cstheme="majorHAnsi"/>
                <w:b/>
                <w:sz w:val="22"/>
              </w:rPr>
            </w:pPr>
            <w:r w:rsidRPr="00993F38">
              <w:rPr>
                <w:rFonts w:asciiTheme="majorHAnsi" w:hAnsiTheme="majorHAnsi" w:cstheme="majorHAnsi"/>
                <w:b/>
                <w:sz w:val="22"/>
              </w:rPr>
              <w:t>VILLE</w:t>
            </w:r>
          </w:p>
        </w:tc>
        <w:tc>
          <w:tcPr>
            <w:tcW w:w="1640" w:type="pct"/>
            <w:gridSpan w:val="2"/>
            <w:tcBorders>
              <w:top w:val="single" w:sz="4" w:space="0" w:color="auto"/>
              <w:bottom w:val="single" w:sz="4" w:space="0" w:color="auto"/>
            </w:tcBorders>
          </w:tcPr>
          <w:p w14:paraId="37DD4570" w14:textId="77777777" w:rsidR="00762248" w:rsidRPr="00592D84" w:rsidRDefault="00FA0AC5">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592D84">
                  <w:rPr>
                    <w:rStyle w:val="Textedelespacerserv"/>
                    <w:rFonts w:asciiTheme="majorHAnsi" w:hAnsiTheme="majorHAnsi" w:cstheme="majorHAnsi"/>
                    <w:sz w:val="22"/>
                  </w:rPr>
                  <w:t>Cliquez ici pour taper du texte.</w:t>
                </w:r>
              </w:sdtContent>
            </w:sdt>
          </w:p>
        </w:tc>
      </w:tr>
      <w:tr w:rsidR="00880CCD" w:rsidRPr="00592D84" w14:paraId="0C7864B5" w14:textId="77777777" w:rsidTr="00E32949">
        <w:tc>
          <w:tcPr>
            <w:tcW w:w="980" w:type="pct"/>
            <w:tcBorders>
              <w:right w:val="single" w:sz="4" w:space="0" w:color="auto"/>
            </w:tcBorders>
            <w:shd w:val="clear" w:color="auto" w:fill="F2F2F2" w:themeFill="background1" w:themeFillShade="F2"/>
            <w:vAlign w:val="center"/>
          </w:tcPr>
          <w:p w14:paraId="0CBA2972" w14:textId="77777777"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14:paraId="5CD4AF3D" w14:textId="77777777" w:rsidR="00880CCD" w:rsidRPr="00592D84" w:rsidRDefault="00FA0AC5"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14:paraId="6653932C" w14:textId="77777777" w:rsidR="00880CCD" w:rsidRPr="00592D84" w:rsidRDefault="00FA0AC5"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14:paraId="2F41DAEC" w14:textId="77777777" w:rsidR="00880CCD" w:rsidRPr="00592D84" w:rsidRDefault="00FA0AC5"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Consultation</w:t>
            </w:r>
          </w:p>
        </w:tc>
      </w:tr>
    </w:tbl>
    <w:p w14:paraId="01BC267C" w14:textId="77777777" w:rsidR="004053C7" w:rsidRPr="00A52CE6"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14:paraId="38CAC64B" w14:textId="77777777" w:rsidTr="00A45620">
        <w:tc>
          <w:tcPr>
            <w:tcW w:w="5000" w:type="pct"/>
            <w:gridSpan w:val="5"/>
            <w:shd w:val="clear" w:color="auto" w:fill="C00000"/>
          </w:tcPr>
          <w:p w14:paraId="2A1D1566" w14:textId="77777777" w:rsidR="00A45620" w:rsidRPr="00A45620" w:rsidRDefault="008732B8">
            <w:pPr>
              <w:rPr>
                <w:rFonts w:asciiTheme="majorHAnsi" w:hAnsiTheme="majorHAnsi" w:cstheme="majorHAnsi"/>
                <w:b/>
              </w:rPr>
            </w:pPr>
            <w:r>
              <w:rPr>
                <w:rFonts w:asciiTheme="majorHAnsi" w:hAnsiTheme="majorHAnsi" w:cstheme="majorHAnsi"/>
                <w:b/>
                <w:sz w:val="28"/>
              </w:rPr>
              <w:t>Patient</w:t>
            </w:r>
          </w:p>
        </w:tc>
      </w:tr>
      <w:tr w:rsidR="00A45620" w14:paraId="23401F4C" w14:textId="77777777" w:rsidTr="00E32949">
        <w:trPr>
          <w:gridAfter w:val="1"/>
          <w:wAfter w:w="12" w:type="pct"/>
        </w:trPr>
        <w:tc>
          <w:tcPr>
            <w:tcW w:w="1033" w:type="pct"/>
            <w:shd w:val="clear" w:color="auto" w:fill="F2F2F2" w:themeFill="background1" w:themeFillShade="F2"/>
            <w:vAlign w:val="center"/>
          </w:tcPr>
          <w:p w14:paraId="56260CBA"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NOM D’USAGE</w:t>
            </w:r>
          </w:p>
        </w:tc>
        <w:sdt>
          <w:sdtPr>
            <w:rPr>
              <w:rFonts w:asciiTheme="majorHAnsi" w:hAnsiTheme="majorHAnsi" w:cstheme="majorHAnsi"/>
              <w:sz w:val="22"/>
            </w:rPr>
            <w:id w:val="519279476"/>
            <w:showingPlcHdr/>
          </w:sdtPr>
          <w:sdtEndPr/>
          <w:sdtContent>
            <w:tc>
              <w:tcPr>
                <w:tcW w:w="1452" w:type="pct"/>
              </w:tcPr>
              <w:p w14:paraId="0CC3217A" w14:textId="77777777"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c>
          <w:tcPr>
            <w:tcW w:w="1016" w:type="pct"/>
            <w:shd w:val="clear" w:color="auto" w:fill="F2F2F2" w:themeFill="background1" w:themeFillShade="F2"/>
            <w:vAlign w:val="center"/>
          </w:tcPr>
          <w:p w14:paraId="34E7F9FF"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87" w:type="pct"/>
              </w:tcPr>
              <w:p w14:paraId="426E79B6" w14:textId="77777777"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r>
      <w:tr w:rsidR="00A45620" w14:paraId="77FFC2CC" w14:textId="77777777" w:rsidTr="00E32949">
        <w:trPr>
          <w:gridAfter w:val="1"/>
          <w:wAfter w:w="12" w:type="pct"/>
        </w:trPr>
        <w:tc>
          <w:tcPr>
            <w:tcW w:w="1033" w:type="pct"/>
            <w:shd w:val="clear" w:color="auto" w:fill="F2F2F2" w:themeFill="background1" w:themeFillShade="F2"/>
            <w:vAlign w:val="center"/>
          </w:tcPr>
          <w:p w14:paraId="6DFD7AD4"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14:paraId="305DF726" w14:textId="77777777" w:rsidR="00A45620"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1016" w:type="pct"/>
            <w:shd w:val="clear" w:color="auto" w:fill="F2F2F2" w:themeFill="background1" w:themeFillShade="F2"/>
            <w:vAlign w:val="center"/>
          </w:tcPr>
          <w:p w14:paraId="1FDF4872"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SEXE</w:t>
            </w:r>
          </w:p>
        </w:tc>
        <w:tc>
          <w:tcPr>
            <w:tcW w:w="1487" w:type="pct"/>
          </w:tcPr>
          <w:p w14:paraId="53EAF682" w14:textId="77777777" w:rsidR="00A45620" w:rsidRPr="00592D84" w:rsidRDefault="00FA0AC5"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w:t>
            </w:r>
          </w:p>
        </w:tc>
      </w:tr>
      <w:tr w:rsidR="00A45620" w14:paraId="27061A19" w14:textId="77777777" w:rsidTr="00E32949">
        <w:trPr>
          <w:gridAfter w:val="1"/>
          <w:wAfter w:w="12" w:type="pct"/>
        </w:trPr>
        <w:tc>
          <w:tcPr>
            <w:tcW w:w="1033" w:type="pct"/>
            <w:shd w:val="clear" w:color="auto" w:fill="F2F2F2" w:themeFill="background1" w:themeFillShade="F2"/>
            <w:vAlign w:val="center"/>
          </w:tcPr>
          <w:p w14:paraId="29E109B1"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AGE DU PATIENT</w:t>
            </w:r>
          </w:p>
        </w:tc>
        <w:tc>
          <w:tcPr>
            <w:tcW w:w="1452" w:type="pct"/>
          </w:tcPr>
          <w:p w14:paraId="393D8F43" w14:textId="77777777" w:rsidR="00A45620" w:rsidRPr="00592D84" w:rsidRDefault="00FA0AC5"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592D84">
                  <w:rPr>
                    <w:rStyle w:val="Textedelespacerserv"/>
                    <w:sz w:val="22"/>
                  </w:rPr>
                  <w:t>Cliquez ici pour taper du texte.</w:t>
                </w:r>
              </w:sdtContent>
            </w:sdt>
            <w:r w:rsidR="00223B2D">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mois</w:t>
            </w:r>
          </w:p>
        </w:tc>
        <w:tc>
          <w:tcPr>
            <w:tcW w:w="1016" w:type="pct"/>
            <w:shd w:val="clear" w:color="auto" w:fill="F2F2F2" w:themeFill="background1" w:themeFillShade="F2"/>
            <w:vAlign w:val="center"/>
          </w:tcPr>
          <w:p w14:paraId="09ADCD84"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SECURITE SOCIALE FRANÇAISE</w:t>
            </w:r>
          </w:p>
        </w:tc>
        <w:tc>
          <w:tcPr>
            <w:tcW w:w="1487" w:type="pct"/>
          </w:tcPr>
          <w:p w14:paraId="6BB20210" w14:textId="77777777" w:rsidR="00A45620" w:rsidRPr="00592D84" w:rsidRDefault="00FA0AC5"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Non</w:t>
            </w:r>
          </w:p>
        </w:tc>
      </w:tr>
      <w:tr w:rsidR="00A45620" w14:paraId="6CB6C30B" w14:textId="77777777" w:rsidTr="00E32949">
        <w:trPr>
          <w:gridAfter w:val="1"/>
          <w:wAfter w:w="12" w:type="pct"/>
        </w:trPr>
        <w:tc>
          <w:tcPr>
            <w:tcW w:w="1033" w:type="pct"/>
            <w:shd w:val="clear" w:color="auto" w:fill="F2F2F2" w:themeFill="background1" w:themeFillShade="F2"/>
            <w:vAlign w:val="center"/>
          </w:tcPr>
          <w:p w14:paraId="3023F558"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LIEU DE NAISSANCE</w:t>
            </w:r>
          </w:p>
        </w:tc>
        <w:tc>
          <w:tcPr>
            <w:tcW w:w="1452" w:type="pct"/>
          </w:tcPr>
          <w:p w14:paraId="6E87F6A6" w14:textId="77777777" w:rsidR="00A45620" w:rsidRPr="00592D84" w:rsidRDefault="00FA0AC5"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592D84">
                  <w:rPr>
                    <w:rStyle w:val="Textedelespacerserv"/>
                    <w:sz w:val="22"/>
                  </w:rPr>
                  <w:t>Cliquez ici pour taper du texte.</w:t>
                </w:r>
              </w:sdtContent>
            </w:sdt>
          </w:p>
        </w:tc>
        <w:tc>
          <w:tcPr>
            <w:tcW w:w="1016" w:type="pct"/>
            <w:shd w:val="clear" w:color="auto" w:fill="F2F2F2" w:themeFill="background1" w:themeFillShade="F2"/>
            <w:vAlign w:val="center"/>
          </w:tcPr>
          <w:p w14:paraId="710E3BA8"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COMMUNE DE RESIDENCE</w:t>
            </w:r>
          </w:p>
        </w:tc>
        <w:tc>
          <w:tcPr>
            <w:tcW w:w="1487" w:type="pct"/>
          </w:tcPr>
          <w:p w14:paraId="4A1397E3" w14:textId="77777777" w:rsidR="00A45620" w:rsidRPr="00592D84" w:rsidRDefault="00FA0AC5"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592D84">
                  <w:rPr>
                    <w:rStyle w:val="Textedelespacerserv"/>
                    <w:sz w:val="22"/>
                  </w:rPr>
                  <w:t>Cliquez ici pour taper du texte.</w:t>
                </w:r>
              </w:sdtContent>
            </w:sdt>
          </w:p>
        </w:tc>
      </w:tr>
      <w:tr w:rsidR="00A45620" w14:paraId="378CC40E" w14:textId="77777777" w:rsidTr="00E32949">
        <w:trPr>
          <w:gridAfter w:val="1"/>
          <w:wAfter w:w="12" w:type="pct"/>
        </w:trPr>
        <w:tc>
          <w:tcPr>
            <w:tcW w:w="1033" w:type="pct"/>
            <w:shd w:val="clear" w:color="auto" w:fill="F2F2F2" w:themeFill="background1" w:themeFillShade="F2"/>
            <w:vAlign w:val="center"/>
          </w:tcPr>
          <w:p w14:paraId="3A656632"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NAISSANCE</w:t>
            </w:r>
          </w:p>
        </w:tc>
        <w:tc>
          <w:tcPr>
            <w:tcW w:w="1452" w:type="pct"/>
          </w:tcPr>
          <w:p w14:paraId="5F0E66E7" w14:textId="77777777" w:rsidR="00A45620" w:rsidRPr="00592D84" w:rsidRDefault="00FA0AC5">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592D84">
                  <w:rPr>
                    <w:rStyle w:val="Textedelespacerserv"/>
                    <w:sz w:val="22"/>
                  </w:rPr>
                  <w:t>Cliquez ici pour taper du texte.</w:t>
                </w:r>
              </w:sdtContent>
            </w:sdt>
          </w:p>
        </w:tc>
        <w:tc>
          <w:tcPr>
            <w:tcW w:w="1016" w:type="pct"/>
            <w:shd w:val="clear" w:color="auto" w:fill="F2F2F2" w:themeFill="background1" w:themeFillShade="F2"/>
            <w:vAlign w:val="center"/>
          </w:tcPr>
          <w:p w14:paraId="468E847C" w14:textId="77777777"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RESIDENCE</w:t>
            </w:r>
          </w:p>
        </w:tc>
        <w:tc>
          <w:tcPr>
            <w:tcW w:w="1487" w:type="pct"/>
          </w:tcPr>
          <w:p w14:paraId="647D5758" w14:textId="77777777" w:rsidR="00A45620" w:rsidRPr="00592D84" w:rsidRDefault="00FA0AC5">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592D84">
                  <w:rPr>
                    <w:rStyle w:val="Textedelespacerserv"/>
                    <w:sz w:val="22"/>
                  </w:rPr>
                  <w:t>Cliquez ici pour taper du texte.</w:t>
                </w:r>
              </w:sdtContent>
            </w:sdt>
          </w:p>
        </w:tc>
      </w:tr>
    </w:tbl>
    <w:p w14:paraId="2E4A14F2" w14:textId="77777777" w:rsidR="0010082C" w:rsidRPr="00A52CE6"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14:paraId="3699D033" w14:textId="77777777" w:rsidTr="00E32949">
        <w:tc>
          <w:tcPr>
            <w:tcW w:w="5000" w:type="pct"/>
            <w:gridSpan w:val="5"/>
            <w:shd w:val="clear" w:color="auto" w:fill="C00000"/>
          </w:tcPr>
          <w:p w14:paraId="6B1242CE" w14:textId="77777777" w:rsidR="00A45620" w:rsidRPr="00A45620" w:rsidRDefault="00A67785" w:rsidP="0010082C">
            <w:pPr>
              <w:rPr>
                <w:rFonts w:asciiTheme="majorHAnsi" w:hAnsiTheme="majorHAnsi" w:cstheme="majorHAnsi"/>
                <w:b/>
              </w:rPr>
            </w:pPr>
            <w:r>
              <w:rPr>
                <w:rFonts w:asciiTheme="majorHAnsi" w:hAnsiTheme="majorHAnsi" w:cstheme="majorHAnsi"/>
                <w:b/>
                <w:sz w:val="28"/>
              </w:rPr>
              <w:t>Diagnostic</w:t>
            </w:r>
          </w:p>
        </w:tc>
      </w:tr>
      <w:tr w:rsidR="00204F3F" w14:paraId="4EA4747E" w14:textId="77777777" w:rsidTr="002D07C0">
        <w:trPr>
          <w:trHeight w:val="518"/>
        </w:trPr>
        <w:tc>
          <w:tcPr>
            <w:tcW w:w="1481" w:type="pct"/>
            <w:shd w:val="clear" w:color="auto" w:fill="F2F2F2" w:themeFill="background1" w:themeFillShade="F2"/>
            <w:vAlign w:val="center"/>
          </w:tcPr>
          <w:p w14:paraId="45D4F5A4" w14:textId="77777777"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14:paraId="15E06880" w14:textId="77777777" w:rsidR="00204F3F"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620" w:type="pct"/>
            <w:shd w:val="clear" w:color="auto" w:fill="F2F2F2" w:themeFill="background1" w:themeFillShade="F2"/>
            <w:vAlign w:val="center"/>
          </w:tcPr>
          <w:p w14:paraId="5D15BAC2" w14:textId="77777777"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STATUT</w:t>
            </w:r>
          </w:p>
        </w:tc>
        <w:tc>
          <w:tcPr>
            <w:tcW w:w="971" w:type="pct"/>
            <w:tcBorders>
              <w:right w:val="nil"/>
            </w:tcBorders>
          </w:tcPr>
          <w:p w14:paraId="25AA9086" w14:textId="77777777" w:rsidR="00204F3F" w:rsidRPr="00592D84" w:rsidRDefault="00FA0AC5"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Indéterminé</w:t>
            </w:r>
          </w:p>
          <w:p w14:paraId="1B773BAD" w14:textId="77777777" w:rsidR="00204F3F" w:rsidRPr="00592D84" w:rsidRDefault="00FA0AC5"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Probable</w:t>
            </w:r>
          </w:p>
        </w:tc>
        <w:tc>
          <w:tcPr>
            <w:tcW w:w="904" w:type="pct"/>
            <w:tcBorders>
              <w:top w:val="nil"/>
              <w:left w:val="nil"/>
              <w:bottom w:val="nil"/>
              <w:right w:val="single" w:sz="4" w:space="0" w:color="auto"/>
            </w:tcBorders>
          </w:tcPr>
          <w:p w14:paraId="48390AE7" w14:textId="77777777" w:rsidR="00204F3F" w:rsidRPr="00592D84" w:rsidRDefault="00FA0AC5"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 xml:space="preserve">En cours </w:t>
            </w:r>
          </w:p>
          <w:p w14:paraId="4F641C74" w14:textId="77777777" w:rsidR="00204F3F" w:rsidRPr="00592D84" w:rsidRDefault="00FA0AC5"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Confirmé</w:t>
            </w:r>
          </w:p>
        </w:tc>
      </w:tr>
      <w:tr w:rsidR="00204F3F" w14:paraId="0A3C31E8" w14:textId="77777777" w:rsidTr="00E32949">
        <w:tc>
          <w:tcPr>
            <w:tcW w:w="1481" w:type="pct"/>
            <w:shd w:val="clear" w:color="auto" w:fill="F2F2F2" w:themeFill="background1" w:themeFillShade="F2"/>
            <w:vAlign w:val="center"/>
          </w:tcPr>
          <w:p w14:paraId="1615E443" w14:textId="77777777" w:rsidR="00204F3F" w:rsidRPr="00993F38" w:rsidRDefault="00FF13F9" w:rsidP="00FF13F9">
            <w:pPr>
              <w:rPr>
                <w:rFonts w:asciiTheme="majorHAnsi" w:hAnsiTheme="majorHAnsi" w:cstheme="majorHAnsi"/>
                <w:b/>
                <w:sz w:val="22"/>
              </w:rPr>
            </w:pPr>
            <w:r>
              <w:rPr>
                <w:rFonts w:asciiTheme="majorHAnsi" w:hAnsiTheme="majorHAnsi" w:cstheme="majorHAnsi"/>
                <w:b/>
                <w:sz w:val="22"/>
              </w:rPr>
              <w:t>DIAGNOSTIC</w:t>
            </w:r>
          </w:p>
        </w:tc>
        <w:tc>
          <w:tcPr>
            <w:tcW w:w="3519" w:type="pct"/>
            <w:gridSpan w:val="4"/>
          </w:tcPr>
          <w:p w14:paraId="60E293B0" w14:textId="77777777" w:rsidR="00FF13F9" w:rsidRDefault="00FA0AC5" w:rsidP="00FF13F9">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A67785">
              <w:rPr>
                <w:rFonts w:asciiTheme="majorHAnsi" w:hAnsiTheme="majorHAnsi" w:cstheme="majorHAnsi"/>
                <w:sz w:val="22"/>
              </w:rPr>
              <w:t>Angioedème héréditaire avec déficit en C1INH</w:t>
            </w:r>
          </w:p>
          <w:p w14:paraId="6F48AD5D" w14:textId="77777777" w:rsidR="00204F3F" w:rsidRDefault="00FA0AC5" w:rsidP="00FF13F9">
            <w:pPr>
              <w:rPr>
                <w:rFonts w:asciiTheme="majorHAnsi" w:hAnsiTheme="majorHAnsi" w:cstheme="majorHAnsi"/>
                <w:sz w:val="22"/>
              </w:rPr>
            </w:pP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A67785">
              <w:rPr>
                <w:rFonts w:asciiTheme="majorHAnsi" w:hAnsiTheme="majorHAnsi" w:cstheme="majorHAnsi"/>
                <w:sz w:val="22"/>
              </w:rPr>
              <w:t>Angioedème hérédiaire avec C1INH normal</w:t>
            </w:r>
          </w:p>
          <w:p w14:paraId="522FAE3D" w14:textId="77777777" w:rsidR="00FF13F9" w:rsidRPr="00592D84" w:rsidRDefault="00FA0AC5" w:rsidP="00FF13F9">
            <w:pPr>
              <w:rPr>
                <w:rFonts w:asciiTheme="majorHAnsi" w:hAnsiTheme="majorHAnsi" w:cstheme="majorHAnsi"/>
                <w:sz w:val="22"/>
              </w:rPr>
            </w:pP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A67785">
              <w:rPr>
                <w:rFonts w:asciiTheme="majorHAnsi" w:hAnsiTheme="majorHAnsi" w:cstheme="majorHAnsi"/>
                <w:sz w:val="22"/>
              </w:rPr>
              <w:t>Angioedème avec déficit acquis en C1INH</w:t>
            </w:r>
          </w:p>
        </w:tc>
      </w:tr>
    </w:tbl>
    <w:p w14:paraId="4253394B" w14:textId="77777777" w:rsidR="00A45620" w:rsidRPr="00A52CE6"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14:paraId="11A179ED" w14:textId="77777777" w:rsidTr="00592D84">
        <w:tc>
          <w:tcPr>
            <w:tcW w:w="5000" w:type="pct"/>
            <w:shd w:val="clear" w:color="auto" w:fill="C00000"/>
          </w:tcPr>
          <w:p w14:paraId="0DC9CBF0" w14:textId="77777777" w:rsidR="00880CCD" w:rsidRPr="00A45620" w:rsidRDefault="00A67785" w:rsidP="0010082C">
            <w:pPr>
              <w:rPr>
                <w:rFonts w:asciiTheme="majorHAnsi" w:hAnsiTheme="majorHAnsi" w:cstheme="majorHAnsi"/>
                <w:b/>
              </w:rPr>
            </w:pPr>
            <w:r>
              <w:rPr>
                <w:rFonts w:asciiTheme="majorHAnsi" w:hAnsiTheme="majorHAnsi" w:cstheme="majorHAnsi"/>
                <w:b/>
                <w:sz w:val="28"/>
              </w:rPr>
              <w:t>Résumé d’observation</w:t>
            </w:r>
          </w:p>
        </w:tc>
      </w:tr>
      <w:tr w:rsidR="00A67785" w14:paraId="7A18C79F" w14:textId="77777777" w:rsidTr="00A67785">
        <w:sdt>
          <w:sdtPr>
            <w:rPr>
              <w:rFonts w:asciiTheme="majorHAnsi" w:hAnsiTheme="majorHAnsi" w:cstheme="majorHAnsi"/>
              <w:sz w:val="22"/>
            </w:rPr>
            <w:id w:val="-1241406588"/>
          </w:sdtPr>
          <w:sdtEndPr/>
          <w:sdtContent>
            <w:tc>
              <w:tcPr>
                <w:tcW w:w="5000" w:type="pct"/>
                <w:shd w:val="clear" w:color="auto" w:fill="auto"/>
                <w:vAlign w:val="center"/>
              </w:tcPr>
              <w:p w14:paraId="7ACF345D" w14:textId="77777777" w:rsidR="00A67785" w:rsidRPr="00592D84" w:rsidRDefault="00FA0AC5" w:rsidP="0056069D">
                <w:pPr>
                  <w:rPr>
                    <w:rFonts w:asciiTheme="majorHAnsi" w:hAnsiTheme="majorHAnsi" w:cstheme="majorHAnsi"/>
                    <w:sz w:val="22"/>
                  </w:rPr>
                </w:pPr>
                <w:sdt>
                  <w:sdtPr>
                    <w:rPr>
                      <w:rFonts w:asciiTheme="majorHAnsi" w:hAnsiTheme="majorHAnsi" w:cstheme="majorHAnsi"/>
                      <w:sz w:val="22"/>
                    </w:rPr>
                    <w:id w:val="2077633051"/>
                    <w:showingPlcHdr/>
                  </w:sdtPr>
                  <w:sdtEndPr/>
                  <w:sdtContent>
                    <w:r w:rsidR="0056069D" w:rsidRPr="001939AA">
                      <w:rPr>
                        <w:rStyle w:val="Textedelespacerserv"/>
                        <w:rFonts w:asciiTheme="majorHAnsi" w:hAnsiTheme="majorHAnsi" w:cstheme="majorHAnsi"/>
                      </w:rPr>
                      <w:t>Cliquez ici pour taper du texte.</w:t>
                    </w:r>
                  </w:sdtContent>
                </w:sdt>
              </w:p>
            </w:tc>
          </w:sdtContent>
        </w:sdt>
      </w:tr>
    </w:tbl>
    <w:p w14:paraId="23AF1813" w14:textId="77777777" w:rsidR="00993F38" w:rsidRPr="00A52CE6" w:rsidRDefault="00993F38">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790"/>
        <w:gridCol w:w="6892"/>
      </w:tblGrid>
      <w:tr w:rsidR="0010082C" w14:paraId="702E09BC" w14:textId="77777777" w:rsidTr="00223B2D">
        <w:tc>
          <w:tcPr>
            <w:tcW w:w="5000" w:type="pct"/>
            <w:gridSpan w:val="2"/>
            <w:shd w:val="clear" w:color="auto" w:fill="C00000"/>
          </w:tcPr>
          <w:p w14:paraId="0F3B4761" w14:textId="77777777" w:rsidR="0010082C" w:rsidRPr="00A45620" w:rsidRDefault="0010082C" w:rsidP="0010082C">
            <w:pPr>
              <w:rPr>
                <w:rFonts w:asciiTheme="majorHAnsi" w:hAnsiTheme="majorHAnsi" w:cstheme="majorHAnsi"/>
                <w:b/>
              </w:rPr>
            </w:pPr>
            <w:r>
              <w:rPr>
                <w:rFonts w:asciiTheme="majorHAnsi" w:hAnsiTheme="majorHAnsi" w:cstheme="majorHAnsi"/>
                <w:b/>
                <w:sz w:val="28"/>
              </w:rPr>
              <w:t>Essai clinique</w:t>
            </w:r>
          </w:p>
        </w:tc>
      </w:tr>
      <w:tr w:rsidR="0010082C" w14:paraId="56A05CF4" w14:textId="77777777" w:rsidTr="00E32949">
        <w:trPr>
          <w:trHeight w:val="289"/>
        </w:trPr>
        <w:tc>
          <w:tcPr>
            <w:tcW w:w="1774" w:type="pct"/>
            <w:shd w:val="clear" w:color="auto" w:fill="F2F2F2" w:themeFill="background1" w:themeFillShade="F2"/>
            <w:vAlign w:val="center"/>
          </w:tcPr>
          <w:p w14:paraId="313865A9" w14:textId="77777777" w:rsidR="0010082C" w:rsidRPr="00993F38" w:rsidRDefault="0010082C" w:rsidP="00E32949">
            <w:pPr>
              <w:rPr>
                <w:rFonts w:asciiTheme="majorHAnsi" w:hAnsiTheme="majorHAnsi" w:cstheme="majorHAnsi"/>
                <w:b/>
                <w:sz w:val="22"/>
              </w:rPr>
            </w:pPr>
            <w:r>
              <w:rPr>
                <w:rFonts w:asciiTheme="majorHAnsi" w:hAnsiTheme="majorHAnsi" w:cstheme="majorHAnsi"/>
                <w:b/>
                <w:sz w:val="22"/>
              </w:rPr>
              <w:t>PATIENT INCLUS DANS UN PROTOCOLE</w:t>
            </w:r>
          </w:p>
        </w:tc>
        <w:tc>
          <w:tcPr>
            <w:tcW w:w="3226" w:type="pct"/>
            <w:tcBorders>
              <w:right w:val="single" w:sz="4" w:space="0" w:color="auto"/>
            </w:tcBorders>
          </w:tcPr>
          <w:p w14:paraId="5BA0E1AE" w14:textId="77777777" w:rsidR="0010082C" w:rsidRDefault="00FA0AC5" w:rsidP="0010082C">
            <w:pPr>
              <w:rPr>
                <w:rFonts w:asciiTheme="majorHAnsi" w:hAnsiTheme="majorHAnsi" w:cstheme="majorHAnsi"/>
                <w:sz w:val="22"/>
              </w:rPr>
            </w:pPr>
            <w:sdt>
              <w:sdtPr>
                <w:rPr>
                  <w:rFonts w:asciiTheme="majorHAnsi" w:hAnsiTheme="majorHAnsi" w:cstheme="majorHAnsi"/>
                  <w:sz w:val="22"/>
                </w:rPr>
                <w:id w:val="2075474440"/>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 xml:space="preserve">Oui  </w:t>
            </w:r>
            <w:sdt>
              <w:sdtPr>
                <w:rPr>
                  <w:rFonts w:asciiTheme="majorHAnsi" w:hAnsiTheme="majorHAnsi" w:cstheme="majorHAnsi"/>
                  <w:sz w:val="22"/>
                </w:rPr>
                <w:id w:val="-1709645432"/>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Non</w:t>
            </w:r>
          </w:p>
          <w:p w14:paraId="45FEAF85" w14:textId="77777777" w:rsidR="0010082C" w:rsidRPr="00592D84" w:rsidRDefault="0010082C" w:rsidP="0010082C">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04856051"/>
                <w:showingPlcHdr/>
              </w:sdtPr>
              <w:sdtEndPr/>
              <w:sdtContent>
                <w:r w:rsidRPr="004B15F7">
                  <w:rPr>
                    <w:rStyle w:val="Textedelespacerserv"/>
                  </w:rPr>
                  <w:t>Cliquez ici pour taper du texte.</w:t>
                </w:r>
              </w:sdtContent>
            </w:sdt>
          </w:p>
        </w:tc>
      </w:tr>
    </w:tbl>
    <w:p w14:paraId="611ADC19" w14:textId="77777777" w:rsidR="0056069D" w:rsidRDefault="0056069D">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19"/>
        <w:gridCol w:w="3967"/>
        <w:gridCol w:w="4196"/>
      </w:tblGrid>
      <w:tr w:rsidR="0056069D" w:rsidRPr="001939AA" w14:paraId="1FA5C840" w14:textId="77777777" w:rsidTr="0056069D">
        <w:tc>
          <w:tcPr>
            <w:tcW w:w="5000" w:type="pct"/>
            <w:gridSpan w:val="3"/>
            <w:tcBorders>
              <w:top w:val="single" w:sz="4" w:space="0" w:color="auto"/>
              <w:left w:val="single" w:sz="4" w:space="0" w:color="auto"/>
              <w:right w:val="single" w:sz="4" w:space="0" w:color="auto"/>
            </w:tcBorders>
            <w:shd w:val="clear" w:color="auto" w:fill="C00000"/>
          </w:tcPr>
          <w:p w14:paraId="5E7A94A8" w14:textId="77777777" w:rsidR="0056069D" w:rsidRPr="001939AA" w:rsidRDefault="0056069D" w:rsidP="00D42B41">
            <w:pPr>
              <w:rPr>
                <w:rFonts w:asciiTheme="majorHAnsi" w:hAnsiTheme="majorHAnsi" w:cstheme="majorHAnsi"/>
                <w:b/>
                <w:sz w:val="22"/>
                <w:szCs w:val="22"/>
              </w:rPr>
            </w:pPr>
            <w:r>
              <w:rPr>
                <w:rFonts w:asciiTheme="majorHAnsi" w:hAnsiTheme="majorHAnsi" w:cstheme="majorHAnsi"/>
                <w:b/>
                <w:sz w:val="22"/>
                <w:szCs w:val="22"/>
              </w:rPr>
              <w:t>AVIS DEMANDE</w:t>
            </w:r>
          </w:p>
        </w:tc>
      </w:tr>
      <w:tr w:rsidR="0056069D" w:rsidRPr="00BB7DEE" w14:paraId="3DDDC2B1" w14:textId="77777777" w:rsidTr="0056069D">
        <w:trPr>
          <w:trHeight w:val="435"/>
        </w:trPr>
        <w:tc>
          <w:tcPr>
            <w:tcW w:w="1179" w:type="pct"/>
            <w:vMerge w:val="restart"/>
            <w:tcBorders>
              <w:left w:val="single" w:sz="4" w:space="0" w:color="auto"/>
              <w:right w:val="single" w:sz="4" w:space="0" w:color="auto"/>
            </w:tcBorders>
            <w:shd w:val="clear" w:color="auto" w:fill="F2F2F2" w:themeFill="background1" w:themeFillShade="F2"/>
            <w:vAlign w:val="center"/>
          </w:tcPr>
          <w:p w14:paraId="36000336" w14:textId="77777777" w:rsidR="0056069D" w:rsidRPr="00BB7DEE" w:rsidRDefault="0056069D" w:rsidP="000071D9">
            <w:pPr>
              <w:jc w:val="center"/>
            </w:pPr>
            <w:r w:rsidRPr="000071D9">
              <w:rPr>
                <w:rFonts w:asciiTheme="majorHAnsi" w:hAnsiTheme="majorHAnsi" w:cstheme="majorHAnsi"/>
                <w:b/>
                <w:sz w:val="22"/>
              </w:rPr>
              <w:t>AVIS DEMANDE</w:t>
            </w:r>
          </w:p>
        </w:tc>
        <w:tc>
          <w:tcPr>
            <w:tcW w:w="1857" w:type="pct"/>
            <w:tcBorders>
              <w:top w:val="single" w:sz="4" w:space="0" w:color="D9D9D9" w:themeColor="background1" w:themeShade="D9"/>
              <w:left w:val="single" w:sz="4" w:space="0" w:color="auto"/>
              <w:bottom w:val="nil"/>
              <w:right w:val="nil"/>
            </w:tcBorders>
          </w:tcPr>
          <w:p w14:paraId="3987FECB" w14:textId="77777777" w:rsidR="0056069D" w:rsidRPr="00BB7DEE" w:rsidRDefault="00FA0AC5" w:rsidP="00D42B41">
            <w:pPr>
              <w:rPr>
                <w:rFonts w:asciiTheme="majorHAnsi" w:hAnsiTheme="majorHAnsi" w:cstheme="majorHAnsi"/>
                <w:sz w:val="22"/>
                <w:szCs w:val="22"/>
              </w:rPr>
            </w:pPr>
            <w:sdt>
              <w:sdtPr>
                <w:rPr>
                  <w:rFonts w:asciiTheme="majorHAnsi" w:hAnsiTheme="majorHAnsi" w:cstheme="majorHAnsi"/>
                  <w:sz w:val="22"/>
                  <w:szCs w:val="22"/>
                </w:rPr>
                <w:id w:val="866637627"/>
                <w14:checkbox>
                  <w14:checked w14:val="0"/>
                  <w14:checkedState w14:val="2612" w14:font="MS Gothic"/>
                  <w14:uncheckedState w14:val="2610" w14:font="MS Gothic"/>
                </w14:checkbox>
              </w:sdtPr>
              <w:sdtEndPr/>
              <w:sdtContent>
                <w:r w:rsidR="0056069D">
                  <w:rPr>
                    <w:rFonts w:ascii="MS Gothic" w:eastAsia="MS Gothic" w:hAnsi="MS Gothic" w:cstheme="majorHAnsi" w:hint="eastAsia"/>
                    <w:sz w:val="22"/>
                    <w:szCs w:val="22"/>
                  </w:rPr>
                  <w:t>☐</w:t>
                </w:r>
              </w:sdtContent>
            </w:sdt>
            <w:r w:rsidR="0056069D" w:rsidRPr="00BB7DEE">
              <w:rPr>
                <w:rFonts w:asciiTheme="majorHAnsi" w:hAnsiTheme="majorHAnsi" w:cstheme="majorHAnsi"/>
                <w:sz w:val="22"/>
                <w:szCs w:val="22"/>
              </w:rPr>
              <w:t>Discussion diagnostic</w:t>
            </w:r>
          </w:p>
          <w:p w14:paraId="314672DC" w14:textId="77777777" w:rsidR="0056069D" w:rsidRPr="00BB7DEE" w:rsidRDefault="00FA0AC5" w:rsidP="00D42B41">
            <w:pPr>
              <w:rPr>
                <w:rFonts w:asciiTheme="majorHAnsi" w:hAnsiTheme="majorHAnsi" w:cstheme="majorHAnsi"/>
                <w:sz w:val="22"/>
                <w:szCs w:val="22"/>
              </w:rPr>
            </w:pPr>
            <w:sdt>
              <w:sdtPr>
                <w:rPr>
                  <w:rFonts w:asciiTheme="majorHAnsi" w:hAnsiTheme="majorHAnsi" w:cstheme="majorHAnsi"/>
                  <w:sz w:val="22"/>
                  <w:szCs w:val="22"/>
                </w:rPr>
                <w:id w:val="1643469164"/>
                <w14:checkbox>
                  <w14:checked w14:val="0"/>
                  <w14:checkedState w14:val="2612" w14:font="MS Gothic"/>
                  <w14:uncheckedState w14:val="2610" w14:font="MS Gothic"/>
                </w14:checkbox>
              </w:sdtPr>
              <w:sdtEndPr/>
              <w:sdtContent>
                <w:r w:rsidR="0056069D">
                  <w:rPr>
                    <w:rFonts w:ascii="MS Gothic" w:eastAsia="MS Gothic" w:hAnsi="MS Gothic" w:cstheme="majorHAnsi" w:hint="eastAsia"/>
                    <w:sz w:val="22"/>
                    <w:szCs w:val="22"/>
                  </w:rPr>
                  <w:t>☐</w:t>
                </w:r>
              </w:sdtContent>
            </w:sdt>
            <w:r w:rsidR="0056069D" w:rsidRPr="00BB7DEE">
              <w:rPr>
                <w:rFonts w:asciiTheme="majorHAnsi" w:hAnsiTheme="majorHAnsi" w:cstheme="majorHAnsi"/>
                <w:sz w:val="22"/>
                <w:szCs w:val="22"/>
              </w:rPr>
              <w:t>Discussion de traitement d’une récidive</w:t>
            </w:r>
          </w:p>
        </w:tc>
        <w:tc>
          <w:tcPr>
            <w:tcW w:w="1964" w:type="pct"/>
            <w:tcBorders>
              <w:top w:val="single" w:sz="4" w:space="0" w:color="auto"/>
              <w:left w:val="nil"/>
              <w:bottom w:val="nil"/>
              <w:right w:val="single" w:sz="4" w:space="0" w:color="auto"/>
            </w:tcBorders>
          </w:tcPr>
          <w:p w14:paraId="76B135D7" w14:textId="77777777" w:rsidR="0056069D" w:rsidRPr="00BB7DEE" w:rsidRDefault="00FA0AC5" w:rsidP="00D42B41">
            <w:pPr>
              <w:rPr>
                <w:rFonts w:asciiTheme="majorHAnsi" w:hAnsiTheme="majorHAnsi" w:cstheme="majorHAnsi"/>
                <w:sz w:val="22"/>
                <w:szCs w:val="22"/>
              </w:rPr>
            </w:pPr>
            <w:sdt>
              <w:sdtPr>
                <w:rPr>
                  <w:rFonts w:asciiTheme="majorHAnsi" w:hAnsiTheme="majorHAnsi" w:cstheme="majorHAnsi"/>
                  <w:sz w:val="22"/>
                  <w:szCs w:val="22"/>
                </w:rPr>
                <w:id w:val="-708181197"/>
                <w14:checkbox>
                  <w14:checked w14:val="0"/>
                  <w14:checkedState w14:val="2612" w14:font="MS Gothic"/>
                  <w14:uncheckedState w14:val="2610" w14:font="MS Gothic"/>
                </w14:checkbox>
              </w:sdtPr>
              <w:sdtEndPr/>
              <w:sdtContent>
                <w:r w:rsidR="0056069D">
                  <w:rPr>
                    <w:rFonts w:ascii="MS Gothic" w:eastAsia="MS Gothic" w:hAnsi="MS Gothic" w:cstheme="majorHAnsi" w:hint="eastAsia"/>
                    <w:sz w:val="22"/>
                    <w:szCs w:val="22"/>
                  </w:rPr>
                  <w:t>☐</w:t>
                </w:r>
              </w:sdtContent>
            </w:sdt>
            <w:r w:rsidR="0056069D" w:rsidRPr="00BB7DEE">
              <w:rPr>
                <w:rFonts w:asciiTheme="majorHAnsi" w:hAnsiTheme="majorHAnsi" w:cstheme="majorHAnsi"/>
                <w:sz w:val="22"/>
                <w:szCs w:val="22"/>
              </w:rPr>
              <w:t xml:space="preserve">Décision de traitement initial après diagnostic </w:t>
            </w:r>
          </w:p>
          <w:p w14:paraId="076B63BB" w14:textId="77777777" w:rsidR="0056069D" w:rsidRPr="00BB7DEE" w:rsidRDefault="00FA0AC5" w:rsidP="00D42B41">
            <w:pPr>
              <w:rPr>
                <w:rFonts w:asciiTheme="majorHAnsi" w:hAnsiTheme="majorHAnsi" w:cstheme="majorHAnsi"/>
                <w:sz w:val="22"/>
                <w:szCs w:val="22"/>
              </w:rPr>
            </w:pPr>
            <w:sdt>
              <w:sdtPr>
                <w:rPr>
                  <w:rFonts w:asciiTheme="majorHAnsi" w:hAnsiTheme="majorHAnsi" w:cstheme="majorHAnsi"/>
                  <w:sz w:val="22"/>
                  <w:szCs w:val="22"/>
                </w:rPr>
                <w:id w:val="41334556"/>
                <w14:checkbox>
                  <w14:checked w14:val="0"/>
                  <w14:checkedState w14:val="2612" w14:font="MS Gothic"/>
                  <w14:uncheckedState w14:val="2610" w14:font="MS Gothic"/>
                </w14:checkbox>
              </w:sdtPr>
              <w:sdtEndPr/>
              <w:sdtContent>
                <w:r w:rsidR="0056069D">
                  <w:rPr>
                    <w:rFonts w:ascii="MS Gothic" w:eastAsia="MS Gothic" w:hAnsi="MS Gothic" w:cstheme="majorHAnsi" w:hint="eastAsia"/>
                    <w:sz w:val="22"/>
                    <w:szCs w:val="22"/>
                  </w:rPr>
                  <w:t>☐</w:t>
                </w:r>
              </w:sdtContent>
            </w:sdt>
            <w:r w:rsidR="0056069D" w:rsidRPr="00BB7DEE">
              <w:rPr>
                <w:rFonts w:asciiTheme="majorHAnsi" w:hAnsiTheme="majorHAnsi" w:cstheme="majorHAnsi"/>
                <w:sz w:val="22"/>
                <w:szCs w:val="22"/>
              </w:rPr>
              <w:t>Ajustement thérapeutique</w:t>
            </w:r>
          </w:p>
        </w:tc>
      </w:tr>
      <w:tr w:rsidR="0056069D" w:rsidRPr="00BB7DEE" w14:paraId="349B2734" w14:textId="77777777" w:rsidTr="0056069D">
        <w:trPr>
          <w:trHeight w:val="435"/>
        </w:trPr>
        <w:tc>
          <w:tcPr>
            <w:tcW w:w="1179"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7F82DE42" w14:textId="77777777" w:rsidR="0056069D" w:rsidRPr="00BB7DEE" w:rsidRDefault="0056069D" w:rsidP="00D42B41">
            <w:pPr>
              <w:jc w:val="center"/>
              <w:rPr>
                <w:rFonts w:asciiTheme="majorHAnsi" w:hAnsiTheme="majorHAnsi" w:cstheme="majorHAnsi"/>
                <w:b/>
                <w:sz w:val="22"/>
                <w:szCs w:val="22"/>
              </w:rPr>
            </w:pPr>
          </w:p>
        </w:tc>
        <w:tc>
          <w:tcPr>
            <w:tcW w:w="3821" w:type="pct"/>
            <w:gridSpan w:val="2"/>
            <w:tcBorders>
              <w:top w:val="nil"/>
              <w:left w:val="single" w:sz="4" w:space="0" w:color="auto"/>
              <w:bottom w:val="single" w:sz="4" w:space="0" w:color="auto"/>
              <w:right w:val="single" w:sz="4" w:space="0" w:color="auto"/>
            </w:tcBorders>
          </w:tcPr>
          <w:p w14:paraId="5A9581A3" w14:textId="77777777" w:rsidR="0056069D" w:rsidRDefault="00FA0AC5" w:rsidP="00D42B41">
            <w:pPr>
              <w:rPr>
                <w:rFonts w:asciiTheme="majorHAnsi" w:hAnsiTheme="majorHAnsi" w:cstheme="majorHAnsi"/>
                <w:sz w:val="22"/>
                <w:szCs w:val="22"/>
              </w:rPr>
            </w:pPr>
            <w:sdt>
              <w:sdtPr>
                <w:rPr>
                  <w:rFonts w:asciiTheme="majorHAnsi" w:hAnsiTheme="majorHAnsi" w:cstheme="majorHAnsi"/>
                  <w:sz w:val="22"/>
                  <w:szCs w:val="22"/>
                </w:rPr>
                <w:id w:val="-378246814"/>
                <w14:checkbox>
                  <w14:checked w14:val="0"/>
                  <w14:checkedState w14:val="2612" w14:font="MS Gothic"/>
                  <w14:uncheckedState w14:val="2610" w14:font="MS Gothic"/>
                </w14:checkbox>
              </w:sdtPr>
              <w:sdtEndPr/>
              <w:sdtContent>
                <w:r w:rsidR="0056069D" w:rsidRPr="00065F31">
                  <w:rPr>
                    <w:rFonts w:ascii="MS Gothic" w:eastAsia="MS Gothic" w:hAnsi="MS Gothic" w:cstheme="majorHAnsi" w:hint="eastAsia"/>
                    <w:sz w:val="22"/>
                    <w:szCs w:val="22"/>
                  </w:rPr>
                  <w:t>☐</w:t>
                </w:r>
              </w:sdtContent>
            </w:sdt>
            <w:r w:rsidR="0056069D" w:rsidRPr="00065F31">
              <w:rPr>
                <w:rFonts w:asciiTheme="majorHAnsi" w:hAnsiTheme="majorHAnsi" w:cstheme="majorHAnsi"/>
                <w:sz w:val="22"/>
                <w:szCs w:val="22"/>
              </w:rPr>
              <w:t xml:space="preserve">Autre, précisez : </w:t>
            </w:r>
            <w:sdt>
              <w:sdtPr>
                <w:rPr>
                  <w:rFonts w:asciiTheme="majorHAnsi" w:hAnsiTheme="majorHAnsi" w:cstheme="majorHAnsi"/>
                  <w:sz w:val="22"/>
                  <w:szCs w:val="22"/>
                </w:rPr>
                <w:id w:val="573551873"/>
                <w:showingPlcHdr/>
              </w:sdtPr>
              <w:sdtEndPr/>
              <w:sdtContent>
                <w:r w:rsidR="0056069D" w:rsidRPr="00065F31">
                  <w:rPr>
                    <w:rStyle w:val="Textedelespacerserv"/>
                    <w:rFonts w:asciiTheme="majorHAnsi" w:hAnsiTheme="majorHAnsi" w:cstheme="majorHAnsi"/>
                    <w:sz w:val="22"/>
                    <w:szCs w:val="22"/>
                  </w:rPr>
                  <w:t>Cliquez ici pour taper du texte.</w:t>
                </w:r>
              </w:sdtContent>
            </w:sdt>
          </w:p>
        </w:tc>
      </w:tr>
      <w:tr w:rsidR="0056069D" w:rsidRPr="001939AA" w14:paraId="6DA1B5C6" w14:textId="77777777" w:rsidTr="0056069D">
        <w:trPr>
          <w:trHeight w:val="289"/>
        </w:trPr>
        <w:tc>
          <w:tcPr>
            <w:tcW w:w="11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3BB954" w14:textId="77777777" w:rsidR="0056069D" w:rsidRDefault="0056069D" w:rsidP="00D42B41">
            <w:pPr>
              <w:jc w:val="center"/>
              <w:rPr>
                <w:rFonts w:asciiTheme="majorHAnsi" w:hAnsiTheme="majorHAnsi" w:cstheme="majorHAnsi"/>
                <w:b/>
                <w:sz w:val="22"/>
              </w:rPr>
            </w:pPr>
            <w:r w:rsidRPr="001939AA">
              <w:rPr>
                <w:rFonts w:asciiTheme="majorHAnsi" w:hAnsiTheme="majorHAnsi" w:cstheme="majorHAnsi"/>
                <w:b/>
                <w:sz w:val="22"/>
              </w:rPr>
              <w:t>QUESTION POSEE</w:t>
            </w:r>
          </w:p>
          <w:p w14:paraId="71419145" w14:textId="77777777" w:rsidR="0056069D" w:rsidRPr="001939AA" w:rsidRDefault="0056069D" w:rsidP="00D42B41">
            <w:pPr>
              <w:jc w:val="center"/>
              <w:rPr>
                <w:rFonts w:asciiTheme="majorHAnsi" w:hAnsiTheme="majorHAnsi" w:cstheme="majorHAnsi"/>
                <w:b/>
                <w:sz w:val="22"/>
              </w:rPr>
            </w:pPr>
          </w:p>
        </w:tc>
        <w:tc>
          <w:tcPr>
            <w:tcW w:w="3821" w:type="pct"/>
            <w:gridSpan w:val="2"/>
            <w:tcBorders>
              <w:top w:val="single" w:sz="4" w:space="0" w:color="auto"/>
              <w:left w:val="single" w:sz="4" w:space="0" w:color="auto"/>
              <w:bottom w:val="single" w:sz="4" w:space="0" w:color="auto"/>
              <w:right w:val="single" w:sz="4" w:space="0" w:color="auto"/>
            </w:tcBorders>
            <w:shd w:val="clear" w:color="auto" w:fill="auto"/>
          </w:tcPr>
          <w:p w14:paraId="7B6F0863" w14:textId="77777777" w:rsidR="0056069D" w:rsidRPr="001939AA" w:rsidRDefault="00FA0AC5" w:rsidP="00D42B41">
            <w:pPr>
              <w:rPr>
                <w:rFonts w:asciiTheme="majorHAnsi" w:hAnsiTheme="majorHAnsi" w:cstheme="majorHAnsi"/>
                <w:sz w:val="22"/>
              </w:rPr>
            </w:pPr>
            <w:sdt>
              <w:sdtPr>
                <w:rPr>
                  <w:rFonts w:asciiTheme="majorHAnsi" w:hAnsiTheme="majorHAnsi" w:cstheme="majorHAnsi"/>
                  <w:sz w:val="22"/>
                </w:rPr>
                <w:id w:val="446054728"/>
                <w:showingPlcHdr/>
              </w:sdtPr>
              <w:sdtEndPr/>
              <w:sdtContent>
                <w:r w:rsidR="0056069D" w:rsidRPr="001939AA">
                  <w:rPr>
                    <w:rStyle w:val="Textedelespacerserv"/>
                    <w:rFonts w:asciiTheme="majorHAnsi" w:hAnsiTheme="majorHAnsi" w:cstheme="majorHAnsi"/>
                  </w:rPr>
                  <w:t>Cliquez ici pour taper du texte.</w:t>
                </w:r>
              </w:sdtContent>
            </w:sdt>
          </w:p>
        </w:tc>
      </w:tr>
    </w:tbl>
    <w:p w14:paraId="6FC757DA" w14:textId="77777777" w:rsidR="0056069D" w:rsidRDefault="0056069D">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1"/>
        <w:gridCol w:w="3683"/>
        <w:gridCol w:w="1701"/>
        <w:gridCol w:w="2777"/>
      </w:tblGrid>
      <w:tr w:rsidR="0056069D" w14:paraId="153EBD92" w14:textId="77777777" w:rsidTr="0056069D">
        <w:trPr>
          <w:trHeight w:val="289"/>
        </w:trPr>
        <w:tc>
          <w:tcPr>
            <w:tcW w:w="5000" w:type="pct"/>
            <w:gridSpan w:val="4"/>
            <w:tcBorders>
              <w:top w:val="single" w:sz="4" w:space="0" w:color="auto"/>
              <w:right w:val="single" w:sz="4" w:space="0" w:color="auto"/>
            </w:tcBorders>
            <w:shd w:val="clear" w:color="auto" w:fill="C00000"/>
          </w:tcPr>
          <w:p w14:paraId="4D8227D4" w14:textId="77777777" w:rsidR="0056069D" w:rsidRPr="00B06D18" w:rsidRDefault="0056069D" w:rsidP="00D42B41">
            <w:pPr>
              <w:rPr>
                <w:rFonts w:asciiTheme="majorHAnsi" w:hAnsiTheme="majorHAnsi" w:cstheme="majorHAnsi"/>
                <w:b/>
                <w:color w:val="FFFFFF" w:themeColor="background1"/>
                <w:sz w:val="22"/>
                <w:szCs w:val="22"/>
              </w:rPr>
            </w:pPr>
            <w:r>
              <w:rPr>
                <w:rFonts w:asciiTheme="majorHAnsi" w:hAnsiTheme="majorHAnsi" w:cstheme="majorHAnsi"/>
                <w:b/>
                <w:color w:val="FFFFFF" w:themeColor="background1"/>
                <w:sz w:val="22"/>
                <w:szCs w:val="22"/>
              </w:rPr>
              <w:t>AVIS DE LA RCP</w:t>
            </w:r>
          </w:p>
        </w:tc>
      </w:tr>
      <w:tr w:rsidR="0056069D" w:rsidRPr="001939AA" w14:paraId="2DA43EFA" w14:textId="77777777" w:rsidTr="0056069D">
        <w:trPr>
          <w:trHeight w:val="71"/>
        </w:trPr>
        <w:tc>
          <w:tcPr>
            <w:tcW w:w="1180" w:type="pct"/>
            <w:tcBorders>
              <w:left w:val="single" w:sz="4" w:space="0" w:color="auto"/>
              <w:bottom w:val="single" w:sz="4" w:space="0" w:color="auto"/>
              <w:right w:val="single" w:sz="4" w:space="0" w:color="auto"/>
            </w:tcBorders>
            <w:shd w:val="clear" w:color="auto" w:fill="F2F2F2" w:themeFill="background1" w:themeFillShade="F2"/>
            <w:vAlign w:val="center"/>
          </w:tcPr>
          <w:p w14:paraId="22FB3D71" w14:textId="77777777" w:rsidR="0056069D" w:rsidRDefault="0056069D" w:rsidP="00D42B41">
            <w:pPr>
              <w:jc w:val="center"/>
              <w:rPr>
                <w:rFonts w:asciiTheme="majorHAnsi" w:hAnsiTheme="majorHAnsi" w:cstheme="majorHAnsi"/>
                <w:b/>
                <w:sz w:val="22"/>
              </w:rPr>
            </w:pPr>
            <w:r>
              <w:rPr>
                <w:rFonts w:asciiTheme="majorHAnsi" w:hAnsiTheme="majorHAnsi" w:cstheme="majorHAnsi"/>
                <w:b/>
                <w:sz w:val="22"/>
              </w:rPr>
              <w:t>COMMENTAIRES DE LA RCP</w:t>
            </w:r>
          </w:p>
          <w:p w14:paraId="1B70E2C2" w14:textId="77777777" w:rsidR="0056069D" w:rsidRPr="001939AA" w:rsidRDefault="0056069D" w:rsidP="00D42B41">
            <w:pPr>
              <w:jc w:val="center"/>
              <w:rPr>
                <w:rFonts w:asciiTheme="majorHAnsi" w:hAnsiTheme="majorHAnsi" w:cstheme="majorHAnsi"/>
                <w:b/>
                <w:sz w:val="22"/>
              </w:rPr>
            </w:pPr>
          </w:p>
        </w:tc>
        <w:tc>
          <w:tcPr>
            <w:tcW w:w="3820" w:type="pct"/>
            <w:gridSpan w:val="3"/>
            <w:tcBorders>
              <w:top w:val="single" w:sz="4" w:space="0" w:color="auto"/>
              <w:left w:val="single" w:sz="4" w:space="0" w:color="auto"/>
              <w:bottom w:val="single" w:sz="4" w:space="0" w:color="auto"/>
              <w:right w:val="single" w:sz="4" w:space="0" w:color="auto"/>
            </w:tcBorders>
          </w:tcPr>
          <w:p w14:paraId="54B7E39F" w14:textId="77777777" w:rsidR="0056069D" w:rsidRPr="001939AA" w:rsidRDefault="00FA0AC5" w:rsidP="00D42B41">
            <w:pPr>
              <w:rPr>
                <w:rFonts w:asciiTheme="majorHAnsi" w:hAnsiTheme="majorHAnsi" w:cstheme="majorHAnsi"/>
                <w:sz w:val="22"/>
              </w:rPr>
            </w:pPr>
            <w:sdt>
              <w:sdtPr>
                <w:rPr>
                  <w:rFonts w:asciiTheme="majorHAnsi" w:hAnsiTheme="majorHAnsi" w:cstheme="majorHAnsi"/>
                  <w:sz w:val="22"/>
                </w:rPr>
                <w:id w:val="-1703479740"/>
                <w:showingPlcHdr/>
              </w:sdtPr>
              <w:sdtEndPr/>
              <w:sdtContent>
                <w:r w:rsidR="0056069D" w:rsidRPr="001939AA">
                  <w:rPr>
                    <w:rStyle w:val="Textedelespacerserv"/>
                    <w:rFonts w:asciiTheme="majorHAnsi" w:hAnsiTheme="majorHAnsi" w:cstheme="majorHAnsi"/>
                  </w:rPr>
                  <w:t>Cliquez ici pour taper du texte.</w:t>
                </w:r>
              </w:sdtContent>
            </w:sdt>
          </w:p>
        </w:tc>
      </w:tr>
      <w:tr w:rsidR="0056069D" w:rsidRPr="001939AA" w14:paraId="62D689FB" w14:textId="77777777" w:rsidTr="0056069D">
        <w:trPr>
          <w:trHeight w:val="1380"/>
        </w:trPr>
        <w:tc>
          <w:tcPr>
            <w:tcW w:w="11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0CC19" w14:textId="77777777" w:rsidR="0056069D" w:rsidRPr="001939AA" w:rsidRDefault="0056069D" w:rsidP="00D42B41">
            <w:pPr>
              <w:jc w:val="center"/>
              <w:rPr>
                <w:rFonts w:asciiTheme="majorHAnsi" w:hAnsiTheme="majorHAnsi" w:cstheme="majorHAnsi"/>
                <w:b/>
                <w:sz w:val="22"/>
              </w:rPr>
            </w:pPr>
            <w:r w:rsidRPr="00BB7DEE">
              <w:rPr>
                <w:rFonts w:asciiTheme="majorHAnsi" w:hAnsiTheme="majorHAnsi" w:cstheme="majorHAnsi"/>
                <w:b/>
                <w:sz w:val="22"/>
                <w:szCs w:val="22"/>
              </w:rPr>
              <w:t xml:space="preserve">REFERENCES BIBLIOGRAPHIQUES REFERENTIELS PERMETTANT DE DOCUMENTER L’AVIS DE </w:t>
            </w:r>
          </w:p>
        </w:tc>
        <w:tc>
          <w:tcPr>
            <w:tcW w:w="3820" w:type="pct"/>
            <w:gridSpan w:val="3"/>
            <w:tcBorders>
              <w:top w:val="single" w:sz="4" w:space="0" w:color="auto"/>
              <w:left w:val="single" w:sz="4" w:space="0" w:color="auto"/>
              <w:bottom w:val="single" w:sz="4" w:space="0" w:color="auto"/>
              <w:right w:val="single" w:sz="4" w:space="0" w:color="auto"/>
            </w:tcBorders>
          </w:tcPr>
          <w:p w14:paraId="4C72954D" w14:textId="77777777" w:rsidR="0056069D" w:rsidRDefault="00FA0AC5" w:rsidP="00D42B41">
            <w:pPr>
              <w:rPr>
                <w:rFonts w:asciiTheme="majorHAnsi" w:hAnsiTheme="majorHAnsi" w:cstheme="majorHAnsi"/>
                <w:sz w:val="22"/>
              </w:rPr>
            </w:pPr>
            <w:sdt>
              <w:sdtPr>
                <w:rPr>
                  <w:rFonts w:asciiTheme="majorHAnsi" w:hAnsiTheme="majorHAnsi" w:cstheme="majorHAnsi"/>
                  <w:sz w:val="22"/>
                </w:rPr>
                <w:id w:val="23991448"/>
                <w:showingPlcHdr/>
              </w:sdtPr>
              <w:sdtEndPr/>
              <w:sdtContent>
                <w:r w:rsidR="0056069D" w:rsidRPr="001939AA">
                  <w:rPr>
                    <w:rStyle w:val="Textedelespacerserv"/>
                    <w:rFonts w:asciiTheme="majorHAnsi" w:hAnsiTheme="majorHAnsi" w:cstheme="majorHAnsi"/>
                  </w:rPr>
                  <w:t>Cliquez ici pour taper du texte.</w:t>
                </w:r>
              </w:sdtContent>
            </w:sdt>
          </w:p>
        </w:tc>
      </w:tr>
      <w:tr w:rsidR="0056069D" w:rsidRPr="001939AA" w:rsidDel="003B0A5E" w14:paraId="7721F1A7" w14:textId="44A51597" w:rsidTr="0056069D">
        <w:trPr>
          <w:trHeight w:val="271"/>
          <w:del w:id="0" w:author="marih" w:date="2020-03-30T10:06:00Z"/>
        </w:trPr>
        <w:tc>
          <w:tcPr>
            <w:tcW w:w="11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78484F" w14:textId="5DA271AE" w:rsidR="0056069D" w:rsidRPr="00BB7DEE" w:rsidDel="003B0A5E" w:rsidRDefault="0056069D" w:rsidP="00D42B41">
            <w:pPr>
              <w:jc w:val="center"/>
              <w:rPr>
                <w:del w:id="1" w:author="marih" w:date="2020-03-30T10:06:00Z"/>
                <w:rFonts w:asciiTheme="majorHAnsi" w:hAnsiTheme="majorHAnsi" w:cstheme="majorHAnsi"/>
                <w:b/>
                <w:sz w:val="22"/>
                <w:szCs w:val="22"/>
              </w:rPr>
            </w:pPr>
            <w:del w:id="2" w:author="marih" w:date="2020-03-30T10:06:00Z">
              <w:r w:rsidRPr="00BB7DEE" w:rsidDel="003B0A5E">
                <w:rPr>
                  <w:rFonts w:asciiTheme="majorHAnsi" w:hAnsiTheme="majorHAnsi" w:cstheme="majorHAnsi"/>
                  <w:b/>
                  <w:sz w:val="22"/>
                  <w:szCs w:val="22"/>
                </w:rPr>
                <w:delText>LA RCP</w:delText>
              </w:r>
            </w:del>
          </w:p>
        </w:tc>
        <w:tc>
          <w:tcPr>
            <w:tcW w:w="3820" w:type="pct"/>
            <w:gridSpan w:val="3"/>
            <w:tcBorders>
              <w:top w:val="single" w:sz="4" w:space="0" w:color="auto"/>
              <w:left w:val="single" w:sz="4" w:space="0" w:color="auto"/>
              <w:bottom w:val="single" w:sz="4" w:space="0" w:color="auto"/>
              <w:right w:val="single" w:sz="4" w:space="0" w:color="auto"/>
            </w:tcBorders>
          </w:tcPr>
          <w:p w14:paraId="307AEEA5" w14:textId="27DF82AE" w:rsidR="0056069D" w:rsidDel="003B0A5E" w:rsidRDefault="00FA0AC5" w:rsidP="00D42B41">
            <w:pPr>
              <w:rPr>
                <w:del w:id="3" w:author="marih" w:date="2020-03-30T10:06:00Z"/>
                <w:rFonts w:asciiTheme="majorHAnsi" w:hAnsiTheme="majorHAnsi" w:cstheme="majorHAnsi"/>
                <w:sz w:val="22"/>
              </w:rPr>
            </w:pPr>
            <w:customXmlDelRangeStart w:id="4" w:author="marih" w:date="2020-03-30T10:06:00Z"/>
            <w:sdt>
              <w:sdtPr>
                <w:rPr>
                  <w:rFonts w:asciiTheme="majorHAnsi" w:hAnsiTheme="majorHAnsi" w:cstheme="majorHAnsi"/>
                  <w:sz w:val="22"/>
                </w:rPr>
                <w:id w:val="936638936"/>
              </w:sdtPr>
              <w:sdtEndPr/>
              <w:sdtContent>
                <w:customXmlDelRangeEnd w:id="4"/>
                <w:customXmlDelRangeStart w:id="5" w:author="marih" w:date="2020-03-30T10:06:00Z"/>
              </w:sdtContent>
            </w:sdt>
            <w:customXmlDelRangeEnd w:id="5"/>
          </w:p>
        </w:tc>
      </w:tr>
      <w:tr w:rsidR="0056069D" w:rsidRPr="001939AA" w14:paraId="0B56CB4B" w14:textId="77777777" w:rsidTr="0056069D">
        <w:trPr>
          <w:trHeight w:val="71"/>
        </w:trPr>
        <w:tc>
          <w:tcPr>
            <w:tcW w:w="11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4078F8" w14:textId="77777777" w:rsidR="0056069D" w:rsidRPr="001939AA" w:rsidRDefault="0056069D" w:rsidP="00D42B41">
            <w:pPr>
              <w:jc w:val="center"/>
              <w:rPr>
                <w:rFonts w:asciiTheme="majorHAnsi" w:hAnsiTheme="majorHAnsi" w:cstheme="majorHAnsi"/>
                <w:b/>
                <w:sz w:val="22"/>
              </w:rPr>
            </w:pPr>
            <w:r w:rsidRPr="001939AA">
              <w:rPr>
                <w:rFonts w:asciiTheme="majorHAnsi" w:hAnsiTheme="majorHAnsi" w:cstheme="majorHAnsi"/>
                <w:b/>
                <w:sz w:val="22"/>
              </w:rPr>
              <w:lastRenderedPageBreak/>
              <w:t>PARTICIPANTS</w:t>
            </w:r>
          </w:p>
        </w:tc>
        <w:tc>
          <w:tcPr>
            <w:tcW w:w="3820" w:type="pct"/>
            <w:gridSpan w:val="3"/>
            <w:tcBorders>
              <w:top w:val="single" w:sz="4" w:space="0" w:color="auto"/>
              <w:left w:val="single" w:sz="4" w:space="0" w:color="auto"/>
              <w:right w:val="single" w:sz="4" w:space="0" w:color="auto"/>
            </w:tcBorders>
          </w:tcPr>
          <w:p w14:paraId="006DB21E" w14:textId="77777777" w:rsidR="0056069D" w:rsidRPr="001939AA" w:rsidRDefault="00FA0AC5" w:rsidP="00D42B41">
            <w:pPr>
              <w:rPr>
                <w:rFonts w:asciiTheme="majorHAnsi" w:hAnsiTheme="majorHAnsi" w:cstheme="majorHAnsi"/>
                <w:sz w:val="22"/>
              </w:rPr>
            </w:pPr>
            <w:sdt>
              <w:sdtPr>
                <w:rPr>
                  <w:rFonts w:asciiTheme="majorHAnsi" w:hAnsiTheme="majorHAnsi" w:cstheme="majorHAnsi"/>
                  <w:sz w:val="22"/>
                </w:rPr>
                <w:id w:val="-1938591585"/>
                <w:showingPlcHdr/>
              </w:sdtPr>
              <w:sdtEndPr/>
              <w:sdtContent>
                <w:r w:rsidR="0056069D" w:rsidRPr="001939AA">
                  <w:rPr>
                    <w:rStyle w:val="Textedelespacerserv"/>
                    <w:rFonts w:asciiTheme="majorHAnsi" w:hAnsiTheme="majorHAnsi" w:cstheme="majorHAnsi"/>
                  </w:rPr>
                  <w:t>Cliquez ici pour taper du texte.</w:t>
                </w:r>
              </w:sdtContent>
            </w:sdt>
          </w:p>
        </w:tc>
      </w:tr>
      <w:tr w:rsidR="0056069D" w:rsidRPr="001939AA" w14:paraId="0F0C6A46" w14:textId="77777777" w:rsidTr="0056069D">
        <w:trPr>
          <w:trHeight w:val="294"/>
        </w:trPr>
        <w:tc>
          <w:tcPr>
            <w:tcW w:w="11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1BE09" w14:textId="77777777" w:rsidR="0056069D" w:rsidRPr="001939AA" w:rsidRDefault="0056069D" w:rsidP="00D42B41">
            <w:pPr>
              <w:jc w:val="center"/>
              <w:rPr>
                <w:rFonts w:asciiTheme="majorHAnsi" w:hAnsiTheme="majorHAnsi" w:cstheme="majorHAnsi"/>
                <w:b/>
                <w:sz w:val="22"/>
              </w:rPr>
            </w:pPr>
            <w:r w:rsidRPr="001939AA">
              <w:rPr>
                <w:rFonts w:asciiTheme="majorHAnsi" w:hAnsiTheme="majorHAnsi" w:cstheme="majorHAnsi"/>
                <w:b/>
                <w:sz w:val="22"/>
              </w:rPr>
              <w:t>RESPONSABLE DE LA RCP</w:t>
            </w:r>
          </w:p>
        </w:tc>
        <w:tc>
          <w:tcPr>
            <w:tcW w:w="1724" w:type="pct"/>
            <w:tcBorders>
              <w:top w:val="single" w:sz="4" w:space="0" w:color="auto"/>
              <w:left w:val="single" w:sz="4" w:space="0" w:color="auto"/>
              <w:bottom w:val="single" w:sz="4" w:space="0" w:color="auto"/>
              <w:right w:val="single" w:sz="4" w:space="0" w:color="auto"/>
            </w:tcBorders>
            <w:vAlign w:val="center"/>
          </w:tcPr>
          <w:p w14:paraId="72A430AD" w14:textId="77777777" w:rsidR="0056069D" w:rsidRPr="001939AA" w:rsidRDefault="00FA0AC5" w:rsidP="00D42B41">
            <w:pPr>
              <w:rPr>
                <w:rFonts w:asciiTheme="majorHAnsi" w:hAnsiTheme="majorHAnsi" w:cstheme="majorHAnsi"/>
                <w:sz w:val="22"/>
              </w:rPr>
            </w:pPr>
            <w:sdt>
              <w:sdtPr>
                <w:rPr>
                  <w:rFonts w:asciiTheme="majorHAnsi" w:hAnsiTheme="majorHAnsi" w:cstheme="majorHAnsi"/>
                  <w:sz w:val="22"/>
                </w:rPr>
                <w:id w:val="1795788122"/>
                <w:showingPlcHdr/>
              </w:sdtPr>
              <w:sdtEndPr/>
              <w:sdtContent>
                <w:r w:rsidR="0056069D" w:rsidRPr="001939AA">
                  <w:rPr>
                    <w:rStyle w:val="Textedelespacerserv"/>
                    <w:rFonts w:asciiTheme="majorHAnsi" w:hAnsiTheme="majorHAnsi" w:cstheme="majorHAnsi"/>
                  </w:rPr>
                  <w:t>Cliquez ici pour taper du texte.</w:t>
                </w:r>
              </w:sdtContent>
            </w:sdt>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EC5765" w14:textId="77777777" w:rsidR="0056069D" w:rsidRPr="001939AA" w:rsidRDefault="0056069D" w:rsidP="00D42B41">
            <w:pPr>
              <w:rPr>
                <w:rFonts w:asciiTheme="majorHAnsi" w:hAnsiTheme="majorHAnsi" w:cstheme="majorHAnsi"/>
                <w:b/>
                <w:sz w:val="22"/>
              </w:rPr>
            </w:pPr>
            <w:r w:rsidRPr="001939AA">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vAlign w:val="center"/>
          </w:tcPr>
          <w:p w14:paraId="48E18732" w14:textId="77777777" w:rsidR="0056069D" w:rsidRPr="001939AA" w:rsidRDefault="00FA0AC5" w:rsidP="00D42B41">
            <w:pPr>
              <w:rPr>
                <w:rFonts w:asciiTheme="majorHAnsi" w:hAnsiTheme="majorHAnsi" w:cstheme="majorHAnsi"/>
                <w:sz w:val="22"/>
              </w:rPr>
            </w:pPr>
            <w:sdt>
              <w:sdtPr>
                <w:rPr>
                  <w:rFonts w:asciiTheme="majorHAnsi" w:hAnsiTheme="majorHAnsi" w:cstheme="majorHAnsi"/>
                  <w:sz w:val="22"/>
                </w:rPr>
                <w:id w:val="660894641"/>
                <w:showingPlcHdr/>
              </w:sdtPr>
              <w:sdtEndPr/>
              <w:sdtContent>
                <w:r w:rsidR="0056069D" w:rsidRPr="001939AA">
                  <w:rPr>
                    <w:rStyle w:val="Textedelespacerserv"/>
                    <w:rFonts w:asciiTheme="majorHAnsi" w:hAnsiTheme="majorHAnsi" w:cstheme="majorHAnsi"/>
                  </w:rPr>
                  <w:t>Cliquez ici pour taper du texte.</w:t>
                </w:r>
              </w:sdtContent>
            </w:sdt>
          </w:p>
        </w:tc>
      </w:tr>
    </w:tbl>
    <w:p w14:paraId="6A55C27D" w14:textId="77777777" w:rsidR="0056069D" w:rsidRDefault="0056069D">
      <w:pPr>
        <w:rPr>
          <w:sz w:val="10"/>
          <w:szCs w:val="10"/>
        </w:rPr>
      </w:pPr>
    </w:p>
    <w:p w14:paraId="7713250D" w14:textId="77777777" w:rsidR="0056069D" w:rsidRDefault="0056069D">
      <w:pPr>
        <w:rPr>
          <w:sz w:val="10"/>
          <w:szCs w:val="10"/>
        </w:rPr>
      </w:pPr>
    </w:p>
    <w:p w14:paraId="3481564A" w14:textId="77777777" w:rsidR="00E32949" w:rsidRPr="00A52CE6" w:rsidRDefault="00E32949">
      <w:pPr>
        <w:rPr>
          <w:rFonts w:asciiTheme="majorHAnsi" w:hAnsiTheme="majorHAnsi" w:cstheme="majorHAnsi"/>
          <w:sz w:val="10"/>
          <w:szCs w:val="10"/>
        </w:rPr>
      </w:pPr>
    </w:p>
    <w:p w14:paraId="60D82461" w14:textId="77777777" w:rsidR="0010082C" w:rsidRPr="0010082C" w:rsidRDefault="00AF1A9C" w:rsidP="0010082C">
      <w:pPr>
        <w:jc w:val="center"/>
        <w:rPr>
          <w:rFonts w:asciiTheme="majorHAnsi" w:hAnsiTheme="majorHAnsi" w:cstheme="majorHAnsi"/>
          <w:b/>
          <w:sz w:val="20"/>
        </w:rPr>
      </w:pPr>
      <w:r>
        <w:rPr>
          <w:rFonts w:asciiTheme="majorHAnsi" w:hAnsiTheme="majorHAnsi" w:cstheme="majorHAnsi"/>
          <w:b/>
          <w:sz w:val="20"/>
        </w:rPr>
        <w:t>C</w:t>
      </w:r>
      <w:r w:rsidR="0010082C" w:rsidRPr="0010082C">
        <w:rPr>
          <w:rFonts w:asciiTheme="majorHAnsi" w:hAnsiTheme="majorHAnsi" w:cstheme="majorHAnsi"/>
          <w:b/>
          <w:sz w:val="20"/>
        </w:rPr>
        <w:t xml:space="preserve">entre de référence des </w:t>
      </w:r>
      <w:r w:rsidR="00A67785">
        <w:rPr>
          <w:rFonts w:asciiTheme="majorHAnsi" w:hAnsiTheme="majorHAnsi" w:cstheme="majorHAnsi"/>
          <w:b/>
          <w:sz w:val="20"/>
        </w:rPr>
        <w:t>angioedèmes à kinines</w:t>
      </w:r>
    </w:p>
    <w:p w14:paraId="5EF892B9" w14:textId="77777777"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14:paraId="0121BC38" w14:textId="77777777"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Tél. : </w:t>
      </w:r>
      <w:r w:rsidR="00A67785">
        <w:rPr>
          <w:rFonts w:asciiTheme="majorHAnsi" w:hAnsiTheme="majorHAnsi" w:cstheme="majorHAnsi"/>
          <w:sz w:val="20"/>
        </w:rPr>
        <w:t>04.76.76.76.40</w:t>
      </w:r>
      <w:r w:rsidRPr="0010082C">
        <w:rPr>
          <w:rFonts w:asciiTheme="majorHAnsi" w:hAnsiTheme="majorHAnsi" w:cstheme="majorHAnsi"/>
          <w:sz w:val="20"/>
        </w:rPr>
        <w:t xml:space="preserve"> – Fax. : </w:t>
      </w:r>
      <w:r w:rsidR="00A67785">
        <w:rPr>
          <w:rFonts w:asciiTheme="majorHAnsi" w:hAnsiTheme="majorHAnsi" w:cstheme="majorHAnsi"/>
          <w:sz w:val="20"/>
        </w:rPr>
        <w:t>04.76.76.58.16</w:t>
      </w:r>
      <w:r w:rsidRPr="0010082C">
        <w:rPr>
          <w:rFonts w:asciiTheme="majorHAnsi" w:hAnsiTheme="majorHAnsi" w:cstheme="majorHAnsi"/>
          <w:sz w:val="20"/>
        </w:rPr>
        <w:t xml:space="preserve"> – Email : </w:t>
      </w:r>
      <w:hyperlink r:id="rId7" w:history="1">
        <w:r w:rsidR="00A67785" w:rsidRPr="008D6807">
          <w:rPr>
            <w:rStyle w:val="Lienhypertexte"/>
            <w:rFonts w:asciiTheme="majorHAnsi" w:hAnsiTheme="majorHAnsi" w:cstheme="majorHAnsi"/>
            <w:sz w:val="20"/>
          </w:rPr>
          <w:t>AMCarrillo@chu-grenoble.fr</w:t>
        </w:r>
      </w:hyperlink>
    </w:p>
    <w:p w14:paraId="063E713C" w14:textId="77777777" w:rsidR="0010082C" w:rsidRPr="0010082C" w:rsidRDefault="00FA0AC5" w:rsidP="0010082C">
      <w:pPr>
        <w:jc w:val="center"/>
        <w:rPr>
          <w:rFonts w:asciiTheme="majorHAnsi" w:hAnsiTheme="majorHAnsi" w:cstheme="majorHAnsi"/>
          <w:sz w:val="20"/>
        </w:rPr>
      </w:pPr>
      <w:hyperlink r:id="rId8" w:history="1">
        <w:r w:rsidR="00A67785" w:rsidRPr="008D6807">
          <w:rPr>
            <w:rStyle w:val="Lienhypertexte"/>
            <w:rFonts w:asciiTheme="majorHAnsi" w:hAnsiTheme="majorHAnsi" w:cstheme="majorHAnsi"/>
            <w:sz w:val="20"/>
          </w:rPr>
          <w:t>www.angioedemexpert.com</w:t>
        </w:r>
      </w:hyperlink>
    </w:p>
    <w:p w14:paraId="248AC9D1" w14:textId="77777777" w:rsidR="0010082C" w:rsidRPr="0010082C" w:rsidRDefault="0056069D" w:rsidP="0010082C">
      <w:pPr>
        <w:jc w:val="center"/>
        <w:rPr>
          <w:rFonts w:asciiTheme="majorHAnsi" w:hAnsiTheme="majorHAnsi" w:cstheme="majorHAnsi"/>
          <w:sz w:val="20"/>
        </w:rPr>
      </w:pPr>
      <w:r>
        <w:rPr>
          <w:rFonts w:asciiTheme="majorHAnsi" w:hAnsiTheme="majorHAnsi" w:cstheme="majorHAnsi"/>
          <w:sz w:val="20"/>
        </w:rPr>
        <w:t>Version du 25 mars 2020</w:t>
      </w:r>
    </w:p>
    <w:sectPr w:rsidR="0010082C" w:rsidRPr="0010082C" w:rsidSect="00E162BF">
      <w:headerReference w:type="default" r:id="rId9"/>
      <w:footerReference w:type="default" r:id="rId10"/>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428E0" w14:textId="77777777" w:rsidR="00A67785" w:rsidRDefault="00A67785" w:rsidP="00A416F0">
      <w:r>
        <w:separator/>
      </w:r>
    </w:p>
  </w:endnote>
  <w:endnote w:type="continuationSeparator" w:id="0">
    <w:p w14:paraId="5C184B75" w14:textId="77777777" w:rsidR="00A67785" w:rsidRDefault="00A67785"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auto"/>
    <w:pitch w:val="variable"/>
    <w:sig w:usb0="E1002A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14:paraId="20403E4D" w14:textId="77777777" w:rsidTr="00E44D45">
      <w:tc>
        <w:tcPr>
          <w:tcW w:w="1526" w:type="dxa"/>
        </w:tcPr>
        <w:p w14:paraId="6CB4C60A" w14:textId="77777777"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2A359A">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2A359A">
            <w:rPr>
              <w:b/>
              <w:bCs/>
              <w:noProof/>
            </w:rPr>
            <w:t>2</w:t>
          </w:r>
          <w:r>
            <w:rPr>
              <w:b/>
              <w:bCs/>
            </w:rPr>
            <w:fldChar w:fldCharType="end"/>
          </w:r>
        </w:p>
      </w:tc>
      <w:tc>
        <w:tcPr>
          <w:tcW w:w="5386" w:type="dxa"/>
        </w:tcPr>
        <w:p w14:paraId="6E1E6CC9" w14:textId="77777777" w:rsidR="00A67785" w:rsidRDefault="00A67785" w:rsidP="00A67785">
          <w:pPr>
            <w:pStyle w:val="Pieddepage"/>
          </w:pPr>
          <w:r w:rsidRPr="00E162BF">
            <w:rPr>
              <w:rFonts w:asciiTheme="majorHAnsi" w:hAnsiTheme="majorHAnsi" w:cstheme="majorHAnsi"/>
            </w:rPr>
            <w:t xml:space="preserve">RCP – </w:t>
          </w:r>
          <w:r>
            <w:rPr>
              <w:rFonts w:asciiTheme="majorHAnsi" w:hAnsiTheme="majorHAnsi" w:cstheme="majorHAnsi"/>
            </w:rPr>
            <w:t>Angioedèmes à kinines</w:t>
          </w:r>
        </w:p>
      </w:tc>
    </w:tr>
  </w:tbl>
  <w:p w14:paraId="5BA2DD5F" w14:textId="77777777" w:rsidR="00A67785" w:rsidRPr="00E162BF" w:rsidRDefault="00A67785" w:rsidP="00A52CE6">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D0CAE" w14:textId="77777777" w:rsidR="00A67785" w:rsidRDefault="00A67785" w:rsidP="00A416F0">
      <w:r>
        <w:separator/>
      </w:r>
    </w:p>
  </w:footnote>
  <w:footnote w:type="continuationSeparator" w:id="0">
    <w:p w14:paraId="21776FEE" w14:textId="77777777" w:rsidR="00A67785" w:rsidRDefault="00A67785"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19372" w14:textId="77777777" w:rsidR="00A67785" w:rsidRPr="004053C7" w:rsidRDefault="00A67785" w:rsidP="00FF13F9">
    <w:pPr>
      <w:pStyle w:val="En-tte"/>
      <w:jc w:val="center"/>
      <w:rPr>
        <w:b/>
      </w:rPr>
    </w:pPr>
    <w:r>
      <w:rPr>
        <w:b/>
        <w:noProof/>
        <w:sz w:val="36"/>
        <w:lang w:eastAsia="fr-FR"/>
      </w:rPr>
      <w:drawing>
        <wp:anchor distT="0" distB="0" distL="114300" distR="114300" simplePos="0" relativeHeight="251659264" behindDoc="1" locked="0" layoutInCell="1" allowOverlap="1" wp14:anchorId="39FA4B01" wp14:editId="521C3A42">
          <wp:simplePos x="0" y="0"/>
          <wp:positionH relativeFrom="margin">
            <wp:posOffset>85725</wp:posOffset>
          </wp:positionH>
          <wp:positionV relativeFrom="margin">
            <wp:posOffset>-594360</wp:posOffset>
          </wp:positionV>
          <wp:extent cx="647700" cy="561975"/>
          <wp:effectExtent l="0" t="0" r="0" b="9525"/>
          <wp:wrapThrough wrapText="bothSides">
            <wp:wrapPolygon edited="0">
              <wp:start x="0" y="0"/>
              <wp:lineTo x="0" y="21234"/>
              <wp:lineTo x="20965" y="21234"/>
              <wp:lineTo x="20965"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561975"/>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1FF3C81A" wp14:editId="665043EB">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revisionView w:markup="0"/>
  <w:documentProtection w:edit="forms" w:enforcement="1" w:cryptProviderType="rsaAES" w:cryptAlgorithmClass="hash" w:cryptAlgorithmType="typeAny" w:cryptAlgorithmSid="14" w:cryptSpinCount="100000" w:hash="NWpSfLcvwPIY3CXwzQ5qkh8n+QMGAQQHFznRQS4gYaW9dnez/PsFlI1h8Fq+TNn6gmajPfePN8UpsYpVOHK9gQ==" w:salt="LlVcmxSBx7FwK/HVG14qgA=="/>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071D9"/>
    <w:rsid w:val="000D413F"/>
    <w:rsid w:val="0010082C"/>
    <w:rsid w:val="00204F3F"/>
    <w:rsid w:val="00223B2D"/>
    <w:rsid w:val="002443DA"/>
    <w:rsid w:val="002451B7"/>
    <w:rsid w:val="00271703"/>
    <w:rsid w:val="002808F5"/>
    <w:rsid w:val="002A359A"/>
    <w:rsid w:val="002D07C0"/>
    <w:rsid w:val="003B0A5E"/>
    <w:rsid w:val="003B12C7"/>
    <w:rsid w:val="004053C7"/>
    <w:rsid w:val="004504DE"/>
    <w:rsid w:val="00560129"/>
    <w:rsid w:val="0056069D"/>
    <w:rsid w:val="00592D84"/>
    <w:rsid w:val="00762248"/>
    <w:rsid w:val="008630A5"/>
    <w:rsid w:val="008732B8"/>
    <w:rsid w:val="00880CCD"/>
    <w:rsid w:val="008C13A7"/>
    <w:rsid w:val="009707F4"/>
    <w:rsid w:val="00990934"/>
    <w:rsid w:val="00993F38"/>
    <w:rsid w:val="009D1DE4"/>
    <w:rsid w:val="00A416F0"/>
    <w:rsid w:val="00A45620"/>
    <w:rsid w:val="00A52CE6"/>
    <w:rsid w:val="00A67785"/>
    <w:rsid w:val="00AA3558"/>
    <w:rsid w:val="00AF1A9C"/>
    <w:rsid w:val="00B23195"/>
    <w:rsid w:val="00BF6D82"/>
    <w:rsid w:val="00E162BF"/>
    <w:rsid w:val="00E17BB5"/>
    <w:rsid w:val="00E32949"/>
    <w:rsid w:val="00E44D45"/>
    <w:rsid w:val="00F65229"/>
    <w:rsid w:val="00F920E1"/>
    <w:rsid w:val="00FA0AC5"/>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DA4DCC"/>
  <w15:docId w15:val="{05BF8315-DBD2-2F44-8685-6AE6D284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paragraph" w:styleId="Sansinterligne">
    <w:name w:val="No Spacing"/>
    <w:uiPriority w:val="1"/>
    <w:qFormat/>
    <w:rsid w:val="00560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ioedemexpert.com" TargetMode="External"/><Relationship Id="rId3" Type="http://schemas.openxmlformats.org/officeDocument/2006/relationships/settings" Target="settings.xml"/><Relationship Id="rId7" Type="http://schemas.openxmlformats.org/officeDocument/2006/relationships/hyperlink" Target="mailto:AMCarrillo@chu-grenoble.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454</Words>
  <Characters>2502</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Microsoft Office User</cp:lastModifiedBy>
  <cp:revision>7</cp:revision>
  <cp:lastPrinted>2019-03-15T11:43:00Z</cp:lastPrinted>
  <dcterms:created xsi:type="dcterms:W3CDTF">2020-03-25T11:46:00Z</dcterms:created>
  <dcterms:modified xsi:type="dcterms:W3CDTF">2020-05-21T15:59:00Z</dcterms:modified>
</cp:coreProperties>
</file>