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D485B" w14:textId="77777777" w:rsidR="00A45620" w:rsidRPr="001738F1" w:rsidRDefault="00A45620" w:rsidP="004053C7">
      <w:pPr>
        <w:jc w:val="both"/>
        <w:rPr>
          <w:rFonts w:asciiTheme="majorHAnsi" w:hAnsiTheme="majorHAnsi" w:cstheme="majorHAnsi"/>
          <w:sz w:val="10"/>
          <w:szCs w:val="10"/>
        </w:rPr>
      </w:pPr>
    </w:p>
    <w:p w14:paraId="3D1DB070" w14:textId="77777777" w:rsidR="00A45620" w:rsidRPr="00A45620" w:rsidRDefault="00A45620" w:rsidP="00A45620">
      <w:pPr>
        <w:shd w:val="clear" w:color="auto" w:fill="C00000"/>
        <w:jc w:val="center"/>
        <w:rPr>
          <w:rFonts w:asciiTheme="majorHAnsi" w:hAnsiTheme="majorHAnsi" w:cstheme="majorHAnsi"/>
          <w:b/>
          <w:sz w:val="32"/>
        </w:rPr>
      </w:pPr>
      <w:r w:rsidRPr="00A45620">
        <w:rPr>
          <w:rFonts w:asciiTheme="majorHAnsi" w:hAnsiTheme="majorHAnsi" w:cstheme="majorHAnsi"/>
          <w:b/>
          <w:sz w:val="32"/>
        </w:rPr>
        <w:t>SYNDROMES HYPEREOSINOPHILIQUES</w:t>
      </w:r>
    </w:p>
    <w:p w14:paraId="37068963" w14:textId="77777777" w:rsidR="004053C7" w:rsidRPr="00A45620" w:rsidRDefault="003D7F99"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16685">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10D1667F" w14:textId="77777777" w:rsidR="004053C7" w:rsidRPr="001738F1"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1738F1" w14:paraId="1EB27ECD" w14:textId="77777777" w:rsidTr="0074249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C55CD35" w14:textId="77777777" w:rsidR="004053C7" w:rsidRPr="001738F1" w:rsidRDefault="004053C7" w:rsidP="00E32949">
            <w:pPr>
              <w:rPr>
                <w:rFonts w:asciiTheme="majorHAnsi" w:hAnsiTheme="majorHAnsi" w:cstheme="majorHAnsi"/>
                <w:b/>
                <w:sz w:val="22"/>
                <w:szCs w:val="22"/>
              </w:rPr>
            </w:pPr>
            <w:r w:rsidRPr="001738F1">
              <w:rPr>
                <w:rFonts w:asciiTheme="majorHAnsi" w:hAnsiTheme="majorHAnsi" w:cstheme="majorHAnsi"/>
                <w:b/>
                <w:sz w:val="22"/>
                <w:szCs w:val="22"/>
              </w:rPr>
              <w:t>MEDECIN REFERENT</w:t>
            </w:r>
          </w:p>
        </w:tc>
        <w:tc>
          <w:tcPr>
            <w:tcW w:w="172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AE5781" w14:textId="77777777" w:rsidR="004053C7" w:rsidRPr="001738F1" w:rsidRDefault="004053C7">
            <w:pPr>
              <w:rPr>
                <w:rFonts w:asciiTheme="majorHAnsi" w:hAnsiTheme="majorHAnsi" w:cstheme="majorHAnsi"/>
                <w:sz w:val="22"/>
                <w:szCs w:val="22"/>
              </w:rPr>
            </w:pPr>
            <w:r w:rsidRPr="001738F1">
              <w:rPr>
                <w:rFonts w:asciiTheme="majorHAnsi" w:hAnsiTheme="majorHAnsi" w:cstheme="majorHAnsi"/>
                <w:sz w:val="22"/>
                <w:szCs w:val="22"/>
              </w:rPr>
              <w:t>Nom :</w:t>
            </w:r>
            <w:sdt>
              <w:sdtPr>
                <w:rPr>
                  <w:rFonts w:asciiTheme="majorHAnsi" w:hAnsiTheme="majorHAnsi" w:cstheme="majorHAnsi"/>
                  <w:sz w:val="22"/>
                  <w:szCs w:val="22"/>
                </w:rPr>
                <w:id w:val="453605991"/>
                <w:placeholder>
                  <w:docPart w:val="9BC01AB9F6F740E5B7E78B01B71B2B21"/>
                </w:placeholder>
                <w:showingPlcHdr/>
              </w:sdtPr>
              <w:sdtEndPr/>
              <w:sdtContent>
                <w:r w:rsidR="005A0F13" w:rsidRPr="001738F1">
                  <w:rPr>
                    <w:rStyle w:val="Textedelespacerserv"/>
                    <w:rFonts w:asciiTheme="majorHAnsi" w:hAnsiTheme="majorHAnsi" w:cstheme="majorHAnsi"/>
                    <w:sz w:val="22"/>
                    <w:szCs w:val="22"/>
                  </w:rPr>
                  <w:t>Cliquez ici pour taper du texte.</w:t>
                </w:r>
              </w:sdtContent>
            </w:sdt>
          </w:p>
          <w:p w14:paraId="455F9CE5" w14:textId="77777777" w:rsidR="004053C7" w:rsidRPr="001738F1" w:rsidRDefault="004053C7">
            <w:pPr>
              <w:rPr>
                <w:rFonts w:asciiTheme="majorHAnsi" w:hAnsiTheme="majorHAnsi" w:cstheme="majorHAnsi"/>
                <w:sz w:val="22"/>
                <w:szCs w:val="22"/>
              </w:rPr>
            </w:pPr>
            <w:r w:rsidRPr="001738F1">
              <w:rPr>
                <w:rFonts w:asciiTheme="majorHAnsi" w:hAnsiTheme="majorHAnsi" w:cstheme="majorHAnsi"/>
                <w:sz w:val="22"/>
                <w:szCs w:val="22"/>
              </w:rPr>
              <w:t>Tél</w:t>
            </w:r>
            <w:r w:rsidR="00762248" w:rsidRPr="001738F1">
              <w:rPr>
                <w:rFonts w:asciiTheme="majorHAnsi" w:hAnsiTheme="majorHAnsi" w:cstheme="majorHAnsi"/>
                <w:sz w:val="22"/>
                <w:szCs w:val="22"/>
              </w:rPr>
              <w:t>.</w:t>
            </w:r>
            <w:r w:rsidRPr="001738F1">
              <w:rPr>
                <w:rFonts w:asciiTheme="majorHAnsi" w:hAnsiTheme="majorHAnsi" w:cstheme="majorHAnsi"/>
                <w:sz w:val="22"/>
                <w:szCs w:val="22"/>
              </w:rPr>
              <w:t> :</w:t>
            </w:r>
            <w:sdt>
              <w:sdtPr>
                <w:rPr>
                  <w:rFonts w:asciiTheme="majorHAnsi" w:hAnsiTheme="majorHAnsi" w:cstheme="majorHAnsi"/>
                  <w:sz w:val="22"/>
                  <w:szCs w:val="22"/>
                </w:rPr>
                <w:id w:val="1638300570"/>
                <w:showingPlcHdr/>
              </w:sdtPr>
              <w:sdtEndPr/>
              <w:sdtContent>
                <w:r w:rsidR="00762248" w:rsidRPr="001738F1">
                  <w:rPr>
                    <w:rStyle w:val="Textedelespacerserv"/>
                    <w:rFonts w:asciiTheme="majorHAnsi" w:hAnsiTheme="majorHAnsi" w:cstheme="majorHAnsi"/>
                    <w:sz w:val="22"/>
                    <w:szCs w:val="22"/>
                  </w:rPr>
                  <w:t>Cliquez ici pour taper du texte.</w:t>
                </w:r>
              </w:sdtContent>
            </w:sdt>
          </w:p>
          <w:p w14:paraId="0012DD67" w14:textId="77777777" w:rsidR="004053C7" w:rsidRPr="001738F1" w:rsidRDefault="004053C7" w:rsidP="004053C7">
            <w:pPr>
              <w:rPr>
                <w:rFonts w:asciiTheme="majorHAnsi" w:hAnsiTheme="majorHAnsi" w:cstheme="majorHAnsi"/>
                <w:sz w:val="22"/>
                <w:szCs w:val="22"/>
              </w:rPr>
            </w:pPr>
            <w:r w:rsidRPr="001738F1">
              <w:rPr>
                <w:rFonts w:asciiTheme="majorHAnsi" w:hAnsiTheme="majorHAnsi" w:cstheme="majorHAnsi"/>
                <w:sz w:val="22"/>
                <w:szCs w:val="22"/>
              </w:rPr>
              <w:t>Email :</w:t>
            </w:r>
            <w:sdt>
              <w:sdtPr>
                <w:rPr>
                  <w:rFonts w:asciiTheme="majorHAnsi" w:hAnsiTheme="majorHAnsi" w:cstheme="majorHAnsi"/>
                  <w:sz w:val="22"/>
                  <w:szCs w:val="22"/>
                </w:rPr>
                <w:id w:val="1955128331"/>
                <w:showingPlcHdr/>
              </w:sdtPr>
              <w:sdtEndPr/>
              <w:sdtContent>
                <w:r w:rsidR="00762248" w:rsidRPr="001738F1">
                  <w:rPr>
                    <w:rStyle w:val="Textedelespacerserv"/>
                    <w:rFonts w:asciiTheme="majorHAnsi" w:hAnsiTheme="majorHAnsi" w:cstheme="majorHAnsi"/>
                    <w:sz w:val="22"/>
                    <w:szCs w:val="22"/>
                  </w:rPr>
                  <w:t>Cliquez ici pour taper du texte.</w:t>
                </w:r>
              </w:sdtContent>
            </w:sdt>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EC47495" w14:textId="77777777" w:rsidR="004053C7" w:rsidRPr="001738F1" w:rsidRDefault="004053C7" w:rsidP="00993F38">
            <w:pPr>
              <w:rPr>
                <w:rFonts w:asciiTheme="majorHAnsi" w:hAnsiTheme="majorHAnsi" w:cstheme="majorHAnsi"/>
                <w:b/>
                <w:sz w:val="22"/>
                <w:szCs w:val="22"/>
              </w:rPr>
            </w:pPr>
            <w:r w:rsidRPr="001738F1">
              <w:rPr>
                <w:rFonts w:asciiTheme="majorHAnsi" w:hAnsiTheme="majorHAnsi" w:cstheme="majorHAnsi"/>
                <w:b/>
                <w:sz w:val="22"/>
                <w:szCs w:val="22"/>
              </w:rPr>
              <w:t>DATE DE LA DEMANDE</w:t>
            </w:r>
          </w:p>
        </w:tc>
        <w:tc>
          <w:tcPr>
            <w:tcW w:w="164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B972DE" w14:textId="77777777" w:rsidR="004053C7" w:rsidRPr="001738F1" w:rsidRDefault="003D7F99">
            <w:pPr>
              <w:rPr>
                <w:rFonts w:asciiTheme="majorHAnsi" w:hAnsiTheme="majorHAnsi" w:cstheme="majorHAnsi"/>
                <w:sz w:val="22"/>
                <w:szCs w:val="22"/>
              </w:rPr>
            </w:pPr>
            <w:sdt>
              <w:sdtPr>
                <w:rPr>
                  <w:rFonts w:asciiTheme="majorHAnsi" w:hAnsiTheme="majorHAnsi" w:cstheme="majorHAnsi"/>
                  <w:sz w:val="22"/>
                  <w:szCs w:val="22"/>
                </w:rPr>
                <w:id w:val="-1098797170"/>
                <w:showingPlcHdr/>
                <w:date>
                  <w:dateFormat w:val="dd/MM/yyyy"/>
                  <w:lid w:val="fr-FR"/>
                  <w:storeMappedDataAs w:val="dateTime"/>
                  <w:calendar w:val="gregorian"/>
                </w:date>
              </w:sdtPr>
              <w:sdtEndPr/>
              <w:sdtContent>
                <w:r w:rsidR="004053C7" w:rsidRPr="001738F1">
                  <w:rPr>
                    <w:rStyle w:val="Textedelespacerserv"/>
                    <w:rFonts w:asciiTheme="majorHAnsi" w:hAnsiTheme="majorHAnsi" w:cstheme="majorHAnsi"/>
                    <w:sz w:val="22"/>
                    <w:szCs w:val="22"/>
                  </w:rPr>
                  <w:t>Cliquez ici pour entrer une date.</w:t>
                </w:r>
              </w:sdtContent>
            </w:sdt>
          </w:p>
          <w:p w14:paraId="42785DC7" w14:textId="77777777" w:rsidR="004053C7" w:rsidRPr="001738F1" w:rsidRDefault="003D7F99" w:rsidP="00762248">
            <w:pPr>
              <w:rPr>
                <w:rFonts w:asciiTheme="majorHAnsi" w:hAnsiTheme="majorHAnsi" w:cstheme="majorHAnsi"/>
                <w:sz w:val="22"/>
                <w:szCs w:val="22"/>
              </w:rPr>
            </w:pPr>
            <w:sdt>
              <w:sdtPr>
                <w:rPr>
                  <w:rFonts w:asciiTheme="majorHAnsi" w:hAnsiTheme="majorHAnsi" w:cstheme="majorHAnsi"/>
                  <w:sz w:val="22"/>
                  <w:szCs w:val="22"/>
                </w:rPr>
                <w:id w:val="-341241249"/>
                <w14:checkbox>
                  <w14:checked w14:val="0"/>
                  <w14:checkedState w14:val="2612" w14:font="MS Gothic"/>
                  <w14:uncheckedState w14:val="2610" w14:font="MS Gothic"/>
                </w14:checkbox>
              </w:sdtPr>
              <w:sdtEndPr/>
              <w:sdtContent>
                <w:r w:rsidR="004053C7" w:rsidRPr="001738F1">
                  <w:rPr>
                    <w:rFonts w:ascii="MS Gothic" w:eastAsia="MS Gothic" w:hAnsi="MS Gothic" w:cs="MS Gothic" w:hint="eastAsia"/>
                    <w:sz w:val="22"/>
                    <w:szCs w:val="22"/>
                  </w:rPr>
                  <w:t>☐</w:t>
                </w:r>
              </w:sdtContent>
            </w:sdt>
            <w:r w:rsidR="004053C7" w:rsidRPr="001738F1">
              <w:rPr>
                <w:rFonts w:asciiTheme="majorHAnsi" w:hAnsiTheme="majorHAnsi" w:cstheme="majorHAnsi"/>
                <w:sz w:val="22"/>
                <w:szCs w:val="22"/>
              </w:rPr>
              <w:t>1</w:t>
            </w:r>
            <w:r w:rsidR="004053C7" w:rsidRPr="001738F1">
              <w:rPr>
                <w:rFonts w:asciiTheme="majorHAnsi" w:hAnsiTheme="majorHAnsi" w:cstheme="majorHAnsi"/>
                <w:sz w:val="22"/>
                <w:szCs w:val="22"/>
                <w:vertAlign w:val="superscript"/>
              </w:rPr>
              <w:t>er</w:t>
            </w:r>
            <w:r w:rsidR="004053C7" w:rsidRPr="001738F1">
              <w:rPr>
                <w:rFonts w:asciiTheme="majorHAnsi" w:hAnsiTheme="majorHAnsi" w:cstheme="majorHAnsi"/>
                <w:sz w:val="22"/>
                <w:szCs w:val="22"/>
              </w:rPr>
              <w:t xml:space="preserve"> avis </w:t>
            </w:r>
            <w:sdt>
              <w:sdtPr>
                <w:rPr>
                  <w:rFonts w:asciiTheme="majorHAnsi" w:hAnsiTheme="majorHAnsi" w:cstheme="majorHAnsi"/>
                  <w:sz w:val="22"/>
                  <w:szCs w:val="22"/>
                </w:rPr>
                <w:id w:val="-324586670"/>
                <w14:checkbox>
                  <w14:checked w14:val="0"/>
                  <w14:checkedState w14:val="2612" w14:font="MS Gothic"/>
                  <w14:uncheckedState w14:val="2610" w14:font="MS Gothic"/>
                </w14:checkbox>
              </w:sdtPr>
              <w:sdtEndPr/>
              <w:sdtContent>
                <w:r w:rsidR="002443DA" w:rsidRPr="001738F1">
                  <w:rPr>
                    <w:rFonts w:ascii="MS Gothic" w:eastAsia="MS Gothic" w:hAnsi="MS Gothic" w:cs="MS Gothic" w:hint="eastAsia"/>
                    <w:sz w:val="22"/>
                    <w:szCs w:val="22"/>
                  </w:rPr>
                  <w:t>☐</w:t>
                </w:r>
              </w:sdtContent>
            </w:sdt>
            <w:r w:rsidR="00762248" w:rsidRPr="001738F1">
              <w:rPr>
                <w:rFonts w:asciiTheme="majorHAnsi" w:hAnsiTheme="majorHAnsi" w:cstheme="majorHAnsi"/>
                <w:sz w:val="22"/>
                <w:szCs w:val="22"/>
              </w:rPr>
              <w:t>N</w:t>
            </w:r>
            <w:r w:rsidR="004053C7" w:rsidRPr="001738F1">
              <w:rPr>
                <w:rFonts w:asciiTheme="majorHAnsi" w:hAnsiTheme="majorHAnsi" w:cstheme="majorHAnsi"/>
                <w:sz w:val="22"/>
                <w:szCs w:val="22"/>
              </w:rPr>
              <w:t>°</w:t>
            </w:r>
            <w:sdt>
              <w:sdtPr>
                <w:rPr>
                  <w:rFonts w:asciiTheme="majorHAnsi" w:hAnsiTheme="majorHAnsi" w:cstheme="majorHAnsi"/>
                  <w:sz w:val="22"/>
                  <w:szCs w:val="22"/>
                </w:rPr>
                <w:id w:val="-1024867943"/>
                <w:showingPlcHdr/>
              </w:sdtPr>
              <w:sdtEndPr/>
              <w:sdtContent>
                <w:r w:rsidR="002443DA" w:rsidRPr="001738F1">
                  <w:rPr>
                    <w:rStyle w:val="Textedelespacerserv"/>
                    <w:rFonts w:asciiTheme="majorHAnsi" w:hAnsiTheme="majorHAnsi" w:cstheme="majorHAnsi"/>
                    <w:sz w:val="22"/>
                    <w:szCs w:val="22"/>
                  </w:rPr>
                  <w:t>Cliquez ici pour taper du texte.</w:t>
                </w:r>
              </w:sdtContent>
            </w:sdt>
          </w:p>
        </w:tc>
      </w:tr>
      <w:tr w:rsidR="00880CCD" w:rsidRPr="001738F1" w14:paraId="041D5AB3" w14:textId="77777777" w:rsidTr="0074249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0B75158" w14:textId="77777777"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STATUT</w:t>
            </w:r>
          </w:p>
        </w:tc>
        <w:tc>
          <w:tcPr>
            <w:tcW w:w="1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53B872C3" w14:textId="77777777" w:rsidR="00880CCD" w:rsidRPr="001738F1" w:rsidRDefault="003D7F99" w:rsidP="00880CCD">
            <w:pPr>
              <w:rPr>
                <w:rFonts w:asciiTheme="majorHAnsi" w:hAnsiTheme="majorHAnsi" w:cstheme="majorHAnsi"/>
                <w:sz w:val="22"/>
                <w:szCs w:val="22"/>
              </w:rPr>
            </w:pPr>
            <w:sdt>
              <w:sdtPr>
                <w:rPr>
                  <w:rFonts w:asciiTheme="majorHAnsi" w:hAnsiTheme="majorHAnsi" w:cstheme="majorHAnsi"/>
                  <w:sz w:val="22"/>
                  <w:szCs w:val="22"/>
                </w:rPr>
                <w:id w:val="-590940826"/>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 xml:space="preserve">Généraliste ville </w:t>
            </w:r>
          </w:p>
        </w:tc>
        <w:tc>
          <w:tcPr>
            <w:tcW w:w="1317" w:type="pct"/>
            <w:gridSpan w:val="3"/>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14:paraId="66177BDA" w14:textId="77777777" w:rsidR="00880CCD" w:rsidRPr="001738F1" w:rsidRDefault="003D7F99">
            <w:pPr>
              <w:rPr>
                <w:rFonts w:asciiTheme="majorHAnsi" w:hAnsiTheme="majorHAnsi" w:cstheme="majorHAnsi"/>
                <w:sz w:val="22"/>
                <w:szCs w:val="22"/>
              </w:rPr>
            </w:pPr>
            <w:sdt>
              <w:sdtPr>
                <w:rPr>
                  <w:rFonts w:asciiTheme="majorHAnsi" w:hAnsiTheme="majorHAnsi" w:cstheme="majorHAnsi"/>
                  <w:sz w:val="22"/>
                  <w:szCs w:val="22"/>
                </w:rPr>
                <w:id w:val="478803271"/>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Spécialiste ville</w:t>
            </w:r>
          </w:p>
        </w:tc>
        <w:tc>
          <w:tcPr>
            <w:tcW w:w="14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F7524F" w14:textId="77777777" w:rsidR="00880CCD" w:rsidRPr="001738F1" w:rsidRDefault="003D7F99">
            <w:pPr>
              <w:rPr>
                <w:rFonts w:asciiTheme="majorHAnsi" w:hAnsiTheme="majorHAnsi" w:cstheme="majorHAnsi"/>
                <w:sz w:val="22"/>
                <w:szCs w:val="22"/>
              </w:rPr>
            </w:pPr>
            <w:sdt>
              <w:sdtPr>
                <w:rPr>
                  <w:rFonts w:asciiTheme="majorHAnsi" w:hAnsiTheme="majorHAnsi" w:cstheme="majorHAnsi"/>
                  <w:sz w:val="22"/>
                  <w:szCs w:val="22"/>
                </w:rPr>
                <w:id w:val="64624498"/>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2443DA" w:rsidRPr="001738F1">
              <w:rPr>
                <w:rFonts w:asciiTheme="majorHAnsi" w:hAnsiTheme="majorHAnsi" w:cstheme="majorHAnsi"/>
                <w:sz w:val="22"/>
                <w:szCs w:val="22"/>
              </w:rPr>
              <w:t>Médecin hospit</w:t>
            </w:r>
            <w:r w:rsidR="00880CCD" w:rsidRPr="001738F1">
              <w:rPr>
                <w:rFonts w:asciiTheme="majorHAnsi" w:hAnsiTheme="majorHAnsi" w:cstheme="majorHAnsi"/>
                <w:sz w:val="22"/>
                <w:szCs w:val="22"/>
              </w:rPr>
              <w:t>alier</w:t>
            </w:r>
          </w:p>
        </w:tc>
      </w:tr>
      <w:tr w:rsidR="00880CCD" w:rsidRPr="001738F1" w14:paraId="5288DDD2" w14:textId="77777777" w:rsidTr="0074249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52D28C4" w14:textId="77777777" w:rsidR="00762248" w:rsidRPr="001738F1" w:rsidRDefault="00762248" w:rsidP="00E32949">
            <w:pPr>
              <w:rPr>
                <w:rFonts w:asciiTheme="majorHAnsi" w:hAnsiTheme="majorHAnsi" w:cstheme="majorHAnsi"/>
                <w:b/>
                <w:sz w:val="22"/>
                <w:szCs w:val="22"/>
              </w:rPr>
            </w:pPr>
            <w:r w:rsidRPr="001738F1">
              <w:rPr>
                <w:rFonts w:asciiTheme="majorHAnsi" w:hAnsiTheme="majorHAnsi" w:cstheme="majorHAnsi"/>
                <w:b/>
                <w:sz w:val="22"/>
                <w:szCs w:val="22"/>
              </w:rPr>
              <w:t>NOM DE L’HOPITAL-</w:t>
            </w:r>
          </w:p>
          <w:p w14:paraId="6081D9B1" w14:textId="77777777" w:rsidR="00762248" w:rsidRPr="001738F1" w:rsidRDefault="00762248" w:rsidP="00E32949">
            <w:pPr>
              <w:rPr>
                <w:rFonts w:asciiTheme="majorHAnsi" w:hAnsiTheme="majorHAnsi" w:cstheme="majorHAnsi"/>
                <w:b/>
                <w:sz w:val="22"/>
                <w:szCs w:val="22"/>
              </w:rPr>
            </w:pPr>
            <w:r w:rsidRPr="001738F1">
              <w:rPr>
                <w:rFonts w:asciiTheme="majorHAnsi" w:hAnsiTheme="majorHAnsi" w:cstheme="majorHAnsi"/>
                <w:b/>
                <w:sz w:val="22"/>
                <w:szCs w:val="22"/>
              </w:rPr>
              <w:t>SERVICE</w:t>
            </w:r>
          </w:p>
        </w:tc>
        <w:tc>
          <w:tcPr>
            <w:tcW w:w="172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894A1E" w14:textId="77777777" w:rsidR="00762248" w:rsidRPr="001738F1" w:rsidRDefault="003D7F99" w:rsidP="00762248">
            <w:pPr>
              <w:rPr>
                <w:rFonts w:asciiTheme="majorHAnsi" w:hAnsiTheme="majorHAnsi" w:cstheme="majorHAnsi"/>
                <w:sz w:val="22"/>
                <w:szCs w:val="22"/>
              </w:rPr>
            </w:pPr>
            <w:sdt>
              <w:sdtPr>
                <w:rPr>
                  <w:rFonts w:asciiTheme="majorHAnsi" w:hAnsiTheme="majorHAnsi" w:cstheme="majorHAnsi"/>
                  <w:sz w:val="22"/>
                  <w:szCs w:val="22"/>
                </w:rPr>
                <w:id w:val="660747106"/>
              </w:sdtPr>
              <w:sdtEndPr/>
              <w:sdtContent>
                <w:sdt>
                  <w:sdtPr>
                    <w:rPr>
                      <w:rFonts w:asciiTheme="majorHAnsi" w:hAnsiTheme="majorHAnsi" w:cstheme="majorHAnsi"/>
                      <w:sz w:val="22"/>
                      <w:szCs w:val="22"/>
                    </w:rPr>
                    <w:id w:val="-217970887"/>
                    <w:showingPlcHdr/>
                  </w:sdtPr>
                  <w:sdtEndPr/>
                  <w:sdtContent>
                    <w:r w:rsidR="00762248" w:rsidRPr="001738F1">
                      <w:rPr>
                        <w:rStyle w:val="Textedelespacerserv"/>
                        <w:rFonts w:asciiTheme="majorHAnsi" w:hAnsiTheme="majorHAnsi" w:cstheme="majorHAnsi"/>
                        <w:sz w:val="22"/>
                        <w:szCs w:val="22"/>
                      </w:rPr>
                      <w:t>Cliquez ici pour taper du texte.</w:t>
                    </w:r>
                  </w:sdtContent>
                </w:sdt>
              </w:sdtContent>
            </w:sdt>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DED538A" w14:textId="77777777" w:rsidR="00762248" w:rsidRPr="001738F1" w:rsidRDefault="00762248" w:rsidP="00993F38">
            <w:pPr>
              <w:rPr>
                <w:rFonts w:asciiTheme="majorHAnsi" w:hAnsiTheme="majorHAnsi" w:cstheme="majorHAnsi"/>
                <w:b/>
                <w:sz w:val="22"/>
                <w:szCs w:val="22"/>
              </w:rPr>
            </w:pPr>
            <w:r w:rsidRPr="001738F1">
              <w:rPr>
                <w:rFonts w:asciiTheme="majorHAnsi" w:hAnsiTheme="majorHAnsi" w:cstheme="majorHAnsi"/>
                <w:b/>
                <w:sz w:val="22"/>
                <w:szCs w:val="22"/>
              </w:rPr>
              <w:t>VILLE</w:t>
            </w:r>
          </w:p>
        </w:tc>
        <w:tc>
          <w:tcPr>
            <w:tcW w:w="164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AAABAC" w14:textId="77777777" w:rsidR="00762248" w:rsidRPr="001738F1" w:rsidRDefault="003D7F99">
            <w:pPr>
              <w:rPr>
                <w:rFonts w:asciiTheme="majorHAnsi" w:hAnsiTheme="majorHAnsi" w:cstheme="majorHAnsi"/>
                <w:sz w:val="22"/>
                <w:szCs w:val="22"/>
              </w:rPr>
            </w:pPr>
            <w:sdt>
              <w:sdtPr>
                <w:rPr>
                  <w:rFonts w:asciiTheme="majorHAnsi" w:hAnsiTheme="majorHAnsi" w:cstheme="majorHAnsi"/>
                  <w:sz w:val="22"/>
                  <w:szCs w:val="22"/>
                </w:rPr>
                <w:id w:val="176246458"/>
                <w:showingPlcHdr/>
              </w:sdtPr>
              <w:sdtEndPr/>
              <w:sdtContent>
                <w:r w:rsidR="00762248" w:rsidRPr="001738F1">
                  <w:rPr>
                    <w:rStyle w:val="Textedelespacerserv"/>
                    <w:rFonts w:asciiTheme="majorHAnsi" w:hAnsiTheme="majorHAnsi" w:cstheme="majorHAnsi"/>
                    <w:sz w:val="22"/>
                    <w:szCs w:val="22"/>
                  </w:rPr>
                  <w:t>Cliquez ici pour taper du texte.</w:t>
                </w:r>
              </w:sdtContent>
            </w:sdt>
          </w:p>
        </w:tc>
      </w:tr>
      <w:tr w:rsidR="00880CCD" w:rsidRPr="001738F1" w14:paraId="77B61680" w14:textId="77777777" w:rsidTr="0074249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7B29056" w14:textId="77777777"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TYPE DE RECOURS</w:t>
            </w:r>
          </w:p>
        </w:tc>
        <w:tc>
          <w:tcPr>
            <w:tcW w:w="1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48582548" w14:textId="77777777" w:rsidR="00880CCD" w:rsidRPr="001738F1" w:rsidRDefault="003D7F99" w:rsidP="00880CCD">
            <w:pPr>
              <w:rPr>
                <w:rFonts w:asciiTheme="majorHAnsi" w:hAnsiTheme="majorHAnsi" w:cstheme="majorHAnsi"/>
                <w:sz w:val="22"/>
                <w:szCs w:val="22"/>
              </w:rPr>
            </w:pPr>
            <w:sdt>
              <w:sdtPr>
                <w:rPr>
                  <w:rFonts w:asciiTheme="majorHAnsi" w:hAnsiTheme="majorHAnsi" w:cstheme="majorHAnsi"/>
                  <w:sz w:val="22"/>
                  <w:szCs w:val="22"/>
                </w:rPr>
                <w:id w:val="479277004"/>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 xml:space="preserve">Téléphone </w:t>
            </w:r>
          </w:p>
        </w:tc>
        <w:tc>
          <w:tcPr>
            <w:tcW w:w="1317" w:type="pct"/>
            <w:gridSpan w:val="3"/>
            <w:tcBorders>
              <w:top w:val="single" w:sz="4" w:space="0" w:color="808080" w:themeColor="background1" w:themeShade="80"/>
              <w:left w:val="nil"/>
              <w:bottom w:val="single" w:sz="4" w:space="0" w:color="808080" w:themeColor="background1" w:themeShade="80"/>
              <w:right w:val="nil"/>
            </w:tcBorders>
          </w:tcPr>
          <w:p w14:paraId="789B2686" w14:textId="77777777" w:rsidR="00880CCD" w:rsidRPr="001738F1" w:rsidRDefault="003D7F99" w:rsidP="00762248">
            <w:pPr>
              <w:rPr>
                <w:rFonts w:asciiTheme="majorHAnsi" w:hAnsiTheme="majorHAnsi" w:cstheme="majorHAnsi"/>
                <w:sz w:val="22"/>
                <w:szCs w:val="22"/>
              </w:rPr>
            </w:pPr>
            <w:sdt>
              <w:sdtPr>
                <w:rPr>
                  <w:rFonts w:asciiTheme="majorHAnsi" w:hAnsiTheme="majorHAnsi" w:cstheme="majorHAnsi"/>
                  <w:sz w:val="22"/>
                  <w:szCs w:val="22"/>
                </w:rPr>
                <w:id w:val="25989872"/>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Email</w:t>
            </w:r>
          </w:p>
        </w:tc>
        <w:tc>
          <w:tcPr>
            <w:tcW w:w="1443"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14:paraId="7321EE0B" w14:textId="77777777" w:rsidR="00880CCD" w:rsidRPr="001738F1" w:rsidRDefault="003D7F99" w:rsidP="00762248">
            <w:pPr>
              <w:rPr>
                <w:rFonts w:asciiTheme="majorHAnsi" w:hAnsiTheme="majorHAnsi" w:cstheme="majorHAnsi"/>
                <w:sz w:val="22"/>
                <w:szCs w:val="22"/>
              </w:rPr>
            </w:pPr>
            <w:sdt>
              <w:sdtPr>
                <w:rPr>
                  <w:rFonts w:asciiTheme="majorHAnsi" w:hAnsiTheme="majorHAnsi" w:cstheme="majorHAnsi"/>
                  <w:sz w:val="22"/>
                  <w:szCs w:val="22"/>
                </w:rPr>
                <w:id w:val="1464158591"/>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Consultation</w:t>
            </w:r>
          </w:p>
        </w:tc>
      </w:tr>
    </w:tbl>
    <w:p w14:paraId="1F8A2C1B" w14:textId="77777777" w:rsidR="004053C7" w:rsidRPr="001738F1"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7"/>
        <w:gridCol w:w="3102"/>
        <w:gridCol w:w="2171"/>
        <w:gridCol w:w="3202"/>
      </w:tblGrid>
      <w:tr w:rsidR="00A45620" w:rsidRPr="001738F1" w14:paraId="086E1AF3" w14:textId="77777777" w:rsidTr="0074249A">
        <w:tc>
          <w:tcPr>
            <w:tcW w:w="5000" w:type="pct"/>
            <w:gridSpan w:val="4"/>
            <w:shd w:val="clear" w:color="auto" w:fill="C00000"/>
          </w:tcPr>
          <w:p w14:paraId="12CAC82D" w14:textId="77777777" w:rsidR="00A45620" w:rsidRPr="001738F1" w:rsidRDefault="001738F1">
            <w:pPr>
              <w:rPr>
                <w:rFonts w:asciiTheme="majorHAnsi" w:hAnsiTheme="majorHAnsi" w:cstheme="majorHAnsi"/>
                <w:b/>
                <w:sz w:val="22"/>
                <w:szCs w:val="22"/>
              </w:rPr>
            </w:pPr>
            <w:r w:rsidRPr="001738F1">
              <w:rPr>
                <w:rFonts w:asciiTheme="majorHAnsi" w:hAnsiTheme="majorHAnsi" w:cstheme="majorHAnsi"/>
                <w:b/>
                <w:sz w:val="22"/>
                <w:szCs w:val="22"/>
              </w:rPr>
              <w:t>PATIENT</w:t>
            </w:r>
          </w:p>
        </w:tc>
      </w:tr>
      <w:tr w:rsidR="00A45620" w:rsidRPr="001738F1" w14:paraId="681B353C" w14:textId="77777777" w:rsidTr="0074249A">
        <w:tc>
          <w:tcPr>
            <w:tcW w:w="1033" w:type="pct"/>
            <w:shd w:val="clear" w:color="auto" w:fill="F2F2F2" w:themeFill="background1" w:themeFillShade="F2"/>
            <w:vAlign w:val="center"/>
          </w:tcPr>
          <w:p w14:paraId="030CA363"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NOM D’USAGE</w:t>
            </w:r>
          </w:p>
        </w:tc>
        <w:sdt>
          <w:sdtPr>
            <w:rPr>
              <w:rFonts w:asciiTheme="majorHAnsi" w:hAnsiTheme="majorHAnsi" w:cstheme="majorHAnsi"/>
              <w:sz w:val="22"/>
              <w:szCs w:val="22"/>
            </w:rPr>
            <w:id w:val="519279476"/>
            <w:showingPlcHdr/>
          </w:sdtPr>
          <w:sdtEndPr/>
          <w:sdtContent>
            <w:tc>
              <w:tcPr>
                <w:tcW w:w="1452" w:type="pct"/>
              </w:tcPr>
              <w:p w14:paraId="16E4CEE8" w14:textId="77777777" w:rsidR="00A45620" w:rsidRPr="001738F1" w:rsidRDefault="00A45620">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1016" w:type="pct"/>
            <w:shd w:val="clear" w:color="auto" w:fill="F2F2F2" w:themeFill="background1" w:themeFillShade="F2"/>
            <w:vAlign w:val="center"/>
          </w:tcPr>
          <w:p w14:paraId="62E247C3"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PRENOM</w:t>
            </w:r>
          </w:p>
        </w:tc>
        <w:sdt>
          <w:sdtPr>
            <w:rPr>
              <w:rFonts w:asciiTheme="majorHAnsi" w:hAnsiTheme="majorHAnsi" w:cstheme="majorHAnsi"/>
              <w:sz w:val="22"/>
              <w:szCs w:val="22"/>
            </w:rPr>
            <w:id w:val="737983556"/>
            <w:showingPlcHdr/>
          </w:sdtPr>
          <w:sdtEndPr/>
          <w:sdtContent>
            <w:tc>
              <w:tcPr>
                <w:tcW w:w="1499" w:type="pct"/>
              </w:tcPr>
              <w:p w14:paraId="1DE7FE80" w14:textId="77777777" w:rsidR="00A45620" w:rsidRPr="001738F1" w:rsidRDefault="00A45620">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A45620" w:rsidRPr="001738F1" w14:paraId="4108A5AC" w14:textId="77777777" w:rsidTr="0074249A">
        <w:tc>
          <w:tcPr>
            <w:tcW w:w="1033" w:type="pct"/>
            <w:shd w:val="clear" w:color="auto" w:fill="F2F2F2" w:themeFill="background1" w:themeFillShade="F2"/>
            <w:vAlign w:val="center"/>
          </w:tcPr>
          <w:p w14:paraId="76D63C99"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DATE DE NAISSANCE</w:t>
            </w:r>
          </w:p>
        </w:tc>
        <w:sdt>
          <w:sdtPr>
            <w:rPr>
              <w:rFonts w:asciiTheme="majorHAnsi" w:hAnsiTheme="majorHAnsi" w:cstheme="majorHAnsi"/>
              <w:sz w:val="22"/>
              <w:szCs w:val="22"/>
            </w:rPr>
            <w:id w:val="-2136871422"/>
            <w:showingPlcHdr/>
          </w:sdtPr>
          <w:sdtEndPr/>
          <w:sdtContent>
            <w:tc>
              <w:tcPr>
                <w:tcW w:w="1452" w:type="pct"/>
              </w:tcPr>
              <w:p w14:paraId="13DFB8D0" w14:textId="77777777" w:rsidR="00A45620"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1016" w:type="pct"/>
            <w:shd w:val="clear" w:color="auto" w:fill="F2F2F2" w:themeFill="background1" w:themeFillShade="F2"/>
            <w:vAlign w:val="center"/>
          </w:tcPr>
          <w:p w14:paraId="08C1C787"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SEXE</w:t>
            </w:r>
          </w:p>
        </w:tc>
        <w:tc>
          <w:tcPr>
            <w:tcW w:w="1499" w:type="pct"/>
            <w:vAlign w:val="center"/>
          </w:tcPr>
          <w:p w14:paraId="0D102FDB" w14:textId="77777777" w:rsidR="00A45620"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M</w:t>
            </w:r>
          </w:p>
        </w:tc>
      </w:tr>
      <w:tr w:rsidR="00A45620" w:rsidRPr="001738F1" w14:paraId="2A9ECD3D" w14:textId="77777777" w:rsidTr="0074249A">
        <w:tc>
          <w:tcPr>
            <w:tcW w:w="1033" w:type="pct"/>
            <w:shd w:val="clear" w:color="auto" w:fill="F2F2F2" w:themeFill="background1" w:themeFillShade="F2"/>
            <w:vAlign w:val="center"/>
          </w:tcPr>
          <w:p w14:paraId="03C88B68"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AGE DU PATIENT</w:t>
            </w:r>
          </w:p>
        </w:tc>
        <w:tc>
          <w:tcPr>
            <w:tcW w:w="1452" w:type="pct"/>
          </w:tcPr>
          <w:p w14:paraId="3F98D90B" w14:textId="77777777" w:rsidR="007F55F2" w:rsidRPr="001738F1" w:rsidRDefault="003D7F99" w:rsidP="00223B2D">
            <w:pPr>
              <w:rPr>
                <w:rFonts w:asciiTheme="majorHAnsi" w:hAnsiTheme="majorHAnsi" w:cstheme="majorHAnsi"/>
                <w:sz w:val="22"/>
                <w:szCs w:val="22"/>
              </w:rPr>
            </w:pPr>
            <w:sdt>
              <w:sdtPr>
                <w:rPr>
                  <w:rFonts w:asciiTheme="majorHAnsi" w:hAnsiTheme="majorHAnsi" w:cstheme="majorHAnsi"/>
                  <w:sz w:val="22"/>
                  <w:szCs w:val="22"/>
                </w:rPr>
                <w:id w:val="-1249267189"/>
                <w:showingPlcHdr/>
              </w:sdtPr>
              <w:sdtEndPr/>
              <w:sdtContent>
                <w:r w:rsidR="00A45620" w:rsidRPr="001738F1">
                  <w:rPr>
                    <w:rStyle w:val="Textedelespacerserv"/>
                    <w:rFonts w:asciiTheme="majorHAnsi" w:hAnsiTheme="majorHAnsi" w:cstheme="majorHAnsi"/>
                    <w:sz w:val="22"/>
                    <w:szCs w:val="22"/>
                  </w:rPr>
                  <w:t>Cliquez ici pour taper du texte.</w:t>
                </w:r>
              </w:sdtContent>
            </w:sdt>
            <w:r w:rsidR="00223B2D" w:rsidRPr="001738F1">
              <w:rPr>
                <w:rFonts w:asciiTheme="majorHAnsi" w:hAnsiTheme="majorHAnsi" w:cstheme="majorHAnsi"/>
                <w:sz w:val="22"/>
                <w:szCs w:val="22"/>
              </w:rPr>
              <w:t xml:space="preserve"> </w:t>
            </w:r>
          </w:p>
          <w:p w14:paraId="65CB40AD" w14:textId="77777777" w:rsidR="00A45620" w:rsidRPr="001738F1" w:rsidRDefault="003D7F99" w:rsidP="00223B2D">
            <w:pPr>
              <w:rPr>
                <w:rFonts w:asciiTheme="majorHAnsi" w:hAnsiTheme="majorHAnsi" w:cstheme="majorHAnsi"/>
                <w:sz w:val="22"/>
                <w:szCs w:val="22"/>
              </w:rPr>
            </w:pPr>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007F55F2" w:rsidRPr="001738F1">
                  <w:rPr>
                    <w:rFonts w:ascii="MS Gothic" w:eastAsia="MS Gothic" w:hAnsi="MS Gothic" w:cstheme="majorHAnsi" w:hint="eastAsia"/>
                    <w:sz w:val="22"/>
                    <w:szCs w:val="22"/>
                  </w:rPr>
                  <w:t>☐</w:t>
                </w:r>
              </w:sdtContent>
            </w:sdt>
            <w:proofErr w:type="gramStart"/>
            <w:r w:rsidR="00A45620" w:rsidRPr="001738F1">
              <w:rPr>
                <w:rFonts w:asciiTheme="majorHAnsi" w:hAnsiTheme="majorHAnsi" w:cstheme="majorHAnsi"/>
                <w:sz w:val="22"/>
                <w:szCs w:val="22"/>
              </w:rPr>
              <w:t>ans</w:t>
            </w:r>
            <w:proofErr w:type="gramEnd"/>
            <w:r w:rsidR="00A45620" w:rsidRPr="001738F1">
              <w:rPr>
                <w:rFonts w:asciiTheme="majorHAnsi" w:hAnsiTheme="majorHAnsi" w:cstheme="majorHAnsi"/>
                <w:sz w:val="22"/>
                <w:szCs w:val="22"/>
              </w:rPr>
              <w:t xml:space="preserve">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mois</w:t>
            </w:r>
          </w:p>
        </w:tc>
        <w:tc>
          <w:tcPr>
            <w:tcW w:w="1016" w:type="pct"/>
            <w:shd w:val="clear" w:color="auto" w:fill="F2F2F2" w:themeFill="background1" w:themeFillShade="F2"/>
            <w:vAlign w:val="center"/>
          </w:tcPr>
          <w:p w14:paraId="417D2A34"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SECURITE SOCIALE FRANÇAISE</w:t>
            </w:r>
          </w:p>
        </w:tc>
        <w:tc>
          <w:tcPr>
            <w:tcW w:w="1499" w:type="pct"/>
            <w:vAlign w:val="center"/>
          </w:tcPr>
          <w:p w14:paraId="79C8E24E" w14:textId="77777777" w:rsidR="00A45620"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Non</w:t>
            </w:r>
          </w:p>
        </w:tc>
      </w:tr>
      <w:tr w:rsidR="00A45620" w:rsidRPr="001738F1" w14:paraId="57E90EC3" w14:textId="77777777" w:rsidTr="0074249A">
        <w:tc>
          <w:tcPr>
            <w:tcW w:w="1033" w:type="pct"/>
            <w:shd w:val="clear" w:color="auto" w:fill="F2F2F2" w:themeFill="background1" w:themeFillShade="F2"/>
            <w:vAlign w:val="center"/>
          </w:tcPr>
          <w:p w14:paraId="29345D3A"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LIEU DE NAISSANCE</w:t>
            </w:r>
          </w:p>
        </w:tc>
        <w:tc>
          <w:tcPr>
            <w:tcW w:w="1452" w:type="pct"/>
          </w:tcPr>
          <w:p w14:paraId="58E93929" w14:textId="77777777" w:rsidR="00A45620"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1730450102"/>
                <w:showingPlcHdr/>
              </w:sdtPr>
              <w:sdtEndPr/>
              <w:sdtContent>
                <w:r w:rsidR="00A45620" w:rsidRPr="001738F1">
                  <w:rPr>
                    <w:rStyle w:val="Textedelespacerserv"/>
                    <w:rFonts w:asciiTheme="majorHAnsi" w:hAnsiTheme="majorHAnsi" w:cstheme="majorHAnsi"/>
                    <w:sz w:val="22"/>
                    <w:szCs w:val="22"/>
                  </w:rPr>
                  <w:t>Cliquez ici pour taper du texte.</w:t>
                </w:r>
              </w:sdtContent>
            </w:sdt>
          </w:p>
        </w:tc>
        <w:tc>
          <w:tcPr>
            <w:tcW w:w="1016" w:type="pct"/>
            <w:shd w:val="clear" w:color="auto" w:fill="F2F2F2" w:themeFill="background1" w:themeFillShade="F2"/>
            <w:vAlign w:val="center"/>
          </w:tcPr>
          <w:p w14:paraId="0642B17D"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COMMUNE DE RESIDENCE</w:t>
            </w:r>
          </w:p>
        </w:tc>
        <w:tc>
          <w:tcPr>
            <w:tcW w:w="1499" w:type="pct"/>
          </w:tcPr>
          <w:p w14:paraId="479FC8D9" w14:textId="77777777" w:rsidR="00A45620"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67418944"/>
                <w:showingPlcHdr/>
              </w:sdtPr>
              <w:sdtEndPr/>
              <w:sdtContent>
                <w:r w:rsidR="00A45620" w:rsidRPr="001738F1">
                  <w:rPr>
                    <w:rStyle w:val="Textedelespacerserv"/>
                    <w:rFonts w:asciiTheme="majorHAnsi" w:hAnsiTheme="majorHAnsi" w:cstheme="majorHAnsi"/>
                    <w:sz w:val="22"/>
                    <w:szCs w:val="22"/>
                  </w:rPr>
                  <w:t>Cliquez ici pour taper du texte.</w:t>
                </w:r>
              </w:sdtContent>
            </w:sdt>
          </w:p>
        </w:tc>
      </w:tr>
      <w:tr w:rsidR="00A45620" w:rsidRPr="001738F1" w14:paraId="2109AC23" w14:textId="77777777" w:rsidTr="0074249A">
        <w:tc>
          <w:tcPr>
            <w:tcW w:w="1033" w:type="pct"/>
            <w:shd w:val="clear" w:color="auto" w:fill="F2F2F2" w:themeFill="background1" w:themeFillShade="F2"/>
            <w:vAlign w:val="center"/>
          </w:tcPr>
          <w:p w14:paraId="22E83831"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PAYS DE NAISSANCE</w:t>
            </w:r>
          </w:p>
        </w:tc>
        <w:tc>
          <w:tcPr>
            <w:tcW w:w="1452" w:type="pct"/>
          </w:tcPr>
          <w:p w14:paraId="41C0721D" w14:textId="77777777" w:rsidR="00A45620" w:rsidRPr="001738F1" w:rsidRDefault="003D7F99">
            <w:pPr>
              <w:rPr>
                <w:rFonts w:asciiTheme="majorHAnsi" w:hAnsiTheme="majorHAnsi" w:cstheme="majorHAnsi"/>
                <w:sz w:val="22"/>
                <w:szCs w:val="22"/>
              </w:rPr>
            </w:pPr>
            <w:sdt>
              <w:sdtPr>
                <w:rPr>
                  <w:rFonts w:asciiTheme="majorHAnsi" w:hAnsiTheme="majorHAnsi" w:cstheme="majorHAnsi"/>
                  <w:sz w:val="22"/>
                  <w:szCs w:val="22"/>
                </w:rPr>
                <w:id w:val="1566761064"/>
                <w:showingPlcHdr/>
              </w:sdtPr>
              <w:sdtEndPr/>
              <w:sdtContent>
                <w:r w:rsidR="00A45620" w:rsidRPr="001738F1">
                  <w:rPr>
                    <w:rStyle w:val="Textedelespacerserv"/>
                    <w:rFonts w:asciiTheme="majorHAnsi" w:hAnsiTheme="majorHAnsi" w:cstheme="majorHAnsi"/>
                    <w:sz w:val="22"/>
                    <w:szCs w:val="22"/>
                  </w:rPr>
                  <w:t>Cliquez ici pour taper du texte.</w:t>
                </w:r>
              </w:sdtContent>
            </w:sdt>
          </w:p>
        </w:tc>
        <w:tc>
          <w:tcPr>
            <w:tcW w:w="1016" w:type="pct"/>
            <w:shd w:val="clear" w:color="auto" w:fill="F2F2F2" w:themeFill="background1" w:themeFillShade="F2"/>
            <w:vAlign w:val="center"/>
          </w:tcPr>
          <w:p w14:paraId="0EE692DD" w14:textId="77777777"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PAYS DE RESIDENCE</w:t>
            </w:r>
          </w:p>
        </w:tc>
        <w:tc>
          <w:tcPr>
            <w:tcW w:w="1499" w:type="pct"/>
          </w:tcPr>
          <w:p w14:paraId="3E9CD0F9" w14:textId="77777777" w:rsidR="00A45620" w:rsidRPr="001738F1" w:rsidRDefault="003D7F99">
            <w:pPr>
              <w:rPr>
                <w:rFonts w:asciiTheme="majorHAnsi" w:hAnsiTheme="majorHAnsi" w:cstheme="majorHAnsi"/>
                <w:sz w:val="22"/>
                <w:szCs w:val="22"/>
              </w:rPr>
            </w:pPr>
            <w:sdt>
              <w:sdtPr>
                <w:rPr>
                  <w:rFonts w:asciiTheme="majorHAnsi" w:hAnsiTheme="majorHAnsi" w:cstheme="majorHAnsi"/>
                  <w:sz w:val="22"/>
                  <w:szCs w:val="22"/>
                </w:rPr>
                <w:id w:val="-114605313"/>
                <w:showingPlcHdr/>
              </w:sdtPr>
              <w:sdtEndPr/>
              <w:sdtContent>
                <w:r w:rsidR="00A45620" w:rsidRPr="001738F1">
                  <w:rPr>
                    <w:rStyle w:val="Textedelespacerserv"/>
                    <w:rFonts w:asciiTheme="majorHAnsi" w:hAnsiTheme="majorHAnsi" w:cstheme="majorHAnsi"/>
                    <w:sz w:val="22"/>
                    <w:szCs w:val="22"/>
                  </w:rPr>
                  <w:t>Cliquez ici pour taper du texte.</w:t>
                </w:r>
              </w:sdtContent>
            </w:sdt>
          </w:p>
        </w:tc>
      </w:tr>
    </w:tbl>
    <w:p w14:paraId="0B1D7FBA" w14:textId="77777777" w:rsidR="0010082C" w:rsidRPr="001738F1"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rsidRPr="001738F1" w14:paraId="423608C3" w14:textId="77777777" w:rsidTr="0074249A">
        <w:tc>
          <w:tcPr>
            <w:tcW w:w="5000" w:type="pct"/>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05B9C137" w14:textId="77777777" w:rsidR="00A45620"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DIAGNOSTIC</w:t>
            </w:r>
          </w:p>
        </w:tc>
      </w:tr>
      <w:tr w:rsidR="00204F3F" w:rsidRPr="001738F1" w14:paraId="00E22F28" w14:textId="77777777" w:rsidTr="0074249A">
        <w:trPr>
          <w:trHeight w:val="398"/>
        </w:trPr>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DFAFA02" w14:textId="77777777"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DATE DU DIAGNOSTIC</w:t>
            </w:r>
          </w:p>
        </w:tc>
        <w:sdt>
          <w:sdtPr>
            <w:rPr>
              <w:rFonts w:asciiTheme="majorHAnsi" w:hAnsiTheme="majorHAnsi" w:cstheme="majorHAnsi"/>
              <w:sz w:val="22"/>
              <w:szCs w:val="22"/>
            </w:rPr>
            <w:id w:val="-189448758"/>
            <w:showingPlcHdr/>
          </w:sdtPr>
          <w:sdtEndPr/>
          <w:sdtContent>
            <w:tc>
              <w:tcPr>
                <w:tcW w:w="10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55D80D" w14:textId="77777777" w:rsidR="00204F3F"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6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84E1C7A" w14:textId="77777777"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STATUT</w:t>
            </w:r>
          </w:p>
        </w:tc>
        <w:tc>
          <w:tcPr>
            <w:tcW w:w="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77A73F2C" w14:textId="77777777" w:rsidR="00204F3F" w:rsidRPr="001738F1" w:rsidRDefault="003D7F99" w:rsidP="00204F3F">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Indéterminé</w:t>
            </w:r>
          </w:p>
          <w:p w14:paraId="662F666E" w14:textId="77777777" w:rsidR="00204F3F" w:rsidRPr="001738F1" w:rsidRDefault="003D7F99" w:rsidP="00204F3F">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Probable</w:t>
            </w:r>
          </w:p>
        </w:tc>
        <w:tc>
          <w:tcPr>
            <w:tcW w:w="90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14:paraId="43797615" w14:textId="77777777" w:rsidR="00204F3F" w:rsidRPr="001738F1" w:rsidRDefault="003D7F99" w:rsidP="00204F3F">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 xml:space="preserve">En cours </w:t>
            </w:r>
          </w:p>
          <w:p w14:paraId="25B3E197" w14:textId="77777777" w:rsidR="00204F3F" w:rsidRPr="001738F1" w:rsidRDefault="003D7F99" w:rsidP="00204F3F">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Confirmé</w:t>
            </w:r>
          </w:p>
        </w:tc>
      </w:tr>
      <w:tr w:rsidR="00204F3F" w:rsidRPr="001738F1" w14:paraId="5DD5B676" w14:textId="77777777"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037C815" w14:textId="77777777"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DIAGNOSTIC ACTUEL</w:t>
            </w:r>
          </w:p>
        </w:tc>
        <w:sdt>
          <w:sdtPr>
            <w:rPr>
              <w:rFonts w:asciiTheme="majorHAnsi" w:hAnsiTheme="majorHAnsi" w:cstheme="majorHAnsi"/>
              <w:sz w:val="22"/>
              <w:szCs w:val="22"/>
            </w:rPr>
            <w:id w:val="-700088107"/>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038A18" w14:textId="77777777" w:rsidR="00204F3F" w:rsidRPr="001738F1" w:rsidRDefault="00204F3F" w:rsidP="0010082C">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204F3F" w:rsidRPr="001738F1" w14:paraId="0715F865" w14:textId="77777777"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AC5A50E" w14:textId="77777777"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 xml:space="preserve">DATE DE LA </w:t>
            </w:r>
            <w:r w:rsidR="002443DA" w:rsidRPr="001738F1">
              <w:rPr>
                <w:rFonts w:asciiTheme="majorHAnsi" w:hAnsiTheme="majorHAnsi" w:cstheme="majorHAnsi"/>
                <w:b/>
                <w:sz w:val="22"/>
                <w:szCs w:val="22"/>
              </w:rPr>
              <w:t>DERNIERE</w:t>
            </w:r>
            <w:r w:rsidRPr="001738F1">
              <w:rPr>
                <w:rFonts w:asciiTheme="majorHAnsi" w:hAnsiTheme="majorHAnsi" w:cstheme="majorHAnsi"/>
                <w:b/>
                <w:sz w:val="22"/>
                <w:szCs w:val="22"/>
              </w:rPr>
              <w:t xml:space="preserve"> NFS </w:t>
            </w:r>
            <w:r w:rsidR="00223B2D" w:rsidRPr="001738F1">
              <w:rPr>
                <w:rFonts w:asciiTheme="majorHAnsi" w:hAnsiTheme="majorHAnsi" w:cstheme="majorHAnsi"/>
                <w:b/>
                <w:sz w:val="22"/>
                <w:szCs w:val="22"/>
              </w:rPr>
              <w:t>SANS</w:t>
            </w:r>
            <w:r w:rsidRPr="001738F1">
              <w:rPr>
                <w:rFonts w:asciiTheme="majorHAnsi" w:hAnsiTheme="majorHAnsi" w:cstheme="majorHAnsi"/>
                <w:b/>
                <w:sz w:val="22"/>
                <w:szCs w:val="22"/>
              </w:rPr>
              <w:t xml:space="preserve"> HYPEREOSINOPHILIE</w:t>
            </w:r>
          </w:p>
        </w:tc>
        <w:sdt>
          <w:sdtPr>
            <w:rPr>
              <w:rFonts w:asciiTheme="majorHAnsi" w:hAnsiTheme="majorHAnsi" w:cstheme="majorHAnsi"/>
              <w:sz w:val="22"/>
              <w:szCs w:val="22"/>
            </w:rPr>
            <w:id w:val="1418985803"/>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5A0246" w14:textId="77777777" w:rsidR="00204F3F"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2443DA" w:rsidRPr="001738F1" w14:paraId="680076B4" w14:textId="77777777"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0E700AC" w14:textId="77777777" w:rsidR="002443DA" w:rsidRPr="001738F1" w:rsidRDefault="002443DA" w:rsidP="00E32949">
            <w:pPr>
              <w:rPr>
                <w:rFonts w:asciiTheme="majorHAnsi" w:hAnsiTheme="majorHAnsi" w:cstheme="majorHAnsi"/>
                <w:b/>
                <w:sz w:val="22"/>
                <w:szCs w:val="22"/>
              </w:rPr>
            </w:pPr>
            <w:r w:rsidRPr="001738F1">
              <w:rPr>
                <w:rFonts w:asciiTheme="majorHAnsi" w:hAnsiTheme="majorHAnsi" w:cstheme="majorHAnsi"/>
                <w:b/>
                <w:sz w:val="22"/>
                <w:szCs w:val="22"/>
              </w:rPr>
              <w:t>DATE DE LA 1</w:t>
            </w:r>
            <w:r w:rsidRPr="001738F1">
              <w:rPr>
                <w:rFonts w:asciiTheme="majorHAnsi" w:hAnsiTheme="majorHAnsi" w:cstheme="majorHAnsi"/>
                <w:b/>
                <w:sz w:val="22"/>
                <w:szCs w:val="22"/>
                <w:vertAlign w:val="superscript"/>
              </w:rPr>
              <w:t>ère</w:t>
            </w:r>
            <w:r w:rsidRPr="001738F1">
              <w:rPr>
                <w:rFonts w:asciiTheme="majorHAnsi" w:hAnsiTheme="majorHAnsi" w:cstheme="majorHAnsi"/>
                <w:b/>
                <w:sz w:val="22"/>
                <w:szCs w:val="22"/>
              </w:rPr>
              <w:t xml:space="preserve"> NFS AVEC HYPEREOSINOPHILIE</w:t>
            </w:r>
          </w:p>
        </w:tc>
        <w:sdt>
          <w:sdtPr>
            <w:rPr>
              <w:rFonts w:asciiTheme="majorHAnsi" w:hAnsiTheme="majorHAnsi" w:cstheme="majorHAnsi"/>
              <w:sz w:val="22"/>
              <w:szCs w:val="22"/>
            </w:rPr>
            <w:id w:val="174849848"/>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11B959" w14:textId="77777777" w:rsidR="002443DA"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204F3F" w:rsidRPr="001738F1" w14:paraId="243EE4FC" w14:textId="77777777"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4D6BC64" w14:textId="77777777"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DATE DES 1</w:t>
            </w:r>
            <w:r w:rsidRPr="001738F1">
              <w:rPr>
                <w:rFonts w:asciiTheme="majorHAnsi" w:hAnsiTheme="majorHAnsi" w:cstheme="majorHAnsi"/>
                <w:b/>
                <w:sz w:val="22"/>
                <w:szCs w:val="22"/>
                <w:vertAlign w:val="superscript"/>
              </w:rPr>
              <w:t>ers</w:t>
            </w:r>
            <w:r w:rsidRPr="001738F1">
              <w:rPr>
                <w:rFonts w:asciiTheme="majorHAnsi" w:hAnsiTheme="majorHAnsi" w:cstheme="majorHAnsi"/>
                <w:b/>
                <w:sz w:val="22"/>
                <w:szCs w:val="22"/>
              </w:rPr>
              <w:t xml:space="preserve"> SYMPTOMES</w:t>
            </w:r>
          </w:p>
        </w:tc>
        <w:sdt>
          <w:sdtPr>
            <w:rPr>
              <w:rFonts w:asciiTheme="majorHAnsi" w:hAnsiTheme="majorHAnsi" w:cstheme="majorHAnsi"/>
              <w:sz w:val="22"/>
              <w:szCs w:val="22"/>
            </w:rPr>
            <w:id w:val="400720742"/>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0642D5" w14:textId="77777777" w:rsidR="00204F3F"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204F3F" w:rsidRPr="001738F1" w14:paraId="497245AB" w14:textId="77777777"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BE357EA" w14:textId="77777777"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PRESENCE EVENTUELLE DE COMORBIDITES</w:t>
            </w:r>
          </w:p>
        </w:tc>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B0609B" w14:textId="77777777" w:rsidR="00880CCD" w:rsidRPr="001738F1" w:rsidRDefault="003D7F99" w:rsidP="00880CCD">
            <w:pPr>
              <w:rPr>
                <w:rFonts w:asciiTheme="majorHAnsi" w:hAnsiTheme="majorHAnsi" w:cstheme="majorHAnsi"/>
                <w:sz w:val="22"/>
                <w:szCs w:val="22"/>
              </w:rPr>
            </w:pPr>
            <w:sdt>
              <w:sdtPr>
                <w:rPr>
                  <w:rFonts w:asciiTheme="majorHAnsi" w:hAnsiTheme="majorHAnsi" w:cstheme="majorHAnsi"/>
                  <w:sz w:val="22"/>
                  <w:szCs w:val="22"/>
                </w:rPr>
                <w:id w:val="294799265"/>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 xml:space="preserve">Oui </w:t>
            </w:r>
            <w:sdt>
              <w:sdtPr>
                <w:rPr>
                  <w:rFonts w:asciiTheme="majorHAnsi" w:hAnsiTheme="majorHAnsi" w:cstheme="majorHAnsi"/>
                  <w:sz w:val="22"/>
                  <w:szCs w:val="22"/>
                </w:rPr>
                <w:id w:val="1325937585"/>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Non</w:t>
            </w:r>
          </w:p>
          <w:p w14:paraId="387707C8" w14:textId="77777777" w:rsidR="00204F3F" w:rsidRPr="001738F1" w:rsidRDefault="00204F3F" w:rsidP="00880CCD">
            <w:pPr>
              <w:rPr>
                <w:rFonts w:asciiTheme="majorHAnsi" w:hAnsiTheme="majorHAnsi" w:cstheme="majorHAnsi"/>
                <w:sz w:val="22"/>
                <w:szCs w:val="22"/>
              </w:rPr>
            </w:pPr>
            <w:r w:rsidRPr="001738F1">
              <w:rPr>
                <w:rFonts w:asciiTheme="majorHAnsi" w:hAnsiTheme="majorHAnsi" w:cstheme="majorHAnsi"/>
                <w:sz w:val="22"/>
                <w:szCs w:val="22"/>
              </w:rPr>
              <w:t xml:space="preserve">Si oui, précisez : </w:t>
            </w:r>
            <w:sdt>
              <w:sdtPr>
                <w:rPr>
                  <w:rFonts w:asciiTheme="majorHAnsi" w:hAnsiTheme="majorHAnsi" w:cstheme="majorHAnsi"/>
                  <w:sz w:val="22"/>
                  <w:szCs w:val="22"/>
                </w:rPr>
                <w:id w:val="1470625476"/>
                <w:showingPlcHdr/>
              </w:sdtPr>
              <w:sdtEndPr/>
              <w:sdtContent>
                <w:r w:rsidRPr="001738F1">
                  <w:rPr>
                    <w:rStyle w:val="Textedelespacerserv"/>
                    <w:rFonts w:asciiTheme="majorHAnsi" w:hAnsiTheme="majorHAnsi" w:cstheme="majorHAnsi"/>
                    <w:sz w:val="22"/>
                    <w:szCs w:val="22"/>
                  </w:rPr>
                  <w:t>Cliquez ici pour taper du texte.</w:t>
                </w:r>
              </w:sdtContent>
            </w:sdt>
          </w:p>
        </w:tc>
      </w:tr>
    </w:tbl>
    <w:p w14:paraId="3FE78BEF" w14:textId="77777777" w:rsidR="00A45620" w:rsidRPr="001738F1"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2376"/>
        <w:gridCol w:w="3119"/>
        <w:gridCol w:w="5187"/>
      </w:tblGrid>
      <w:tr w:rsidR="00880CCD" w:rsidRPr="001738F1" w14:paraId="0955A69B" w14:textId="77777777" w:rsidTr="00756367">
        <w:tc>
          <w:tcPr>
            <w:tcW w:w="500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30F02F5C" w14:textId="77777777" w:rsidR="00880CCD"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BIOLOGIE</w:t>
            </w:r>
          </w:p>
        </w:tc>
      </w:tr>
      <w:tr w:rsidR="00592D84" w:rsidRPr="001738F1" w14:paraId="04333C48" w14:textId="77777777" w:rsidTr="00756367">
        <w:trPr>
          <w:trHeight w:val="289"/>
        </w:trPr>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5E5350B" w14:textId="77777777" w:rsidR="00592D84" w:rsidRPr="001738F1" w:rsidRDefault="00560129" w:rsidP="00E32949">
            <w:pPr>
              <w:rPr>
                <w:rFonts w:asciiTheme="majorHAnsi" w:hAnsiTheme="majorHAnsi" w:cstheme="majorHAnsi"/>
                <w:b/>
                <w:sz w:val="22"/>
                <w:szCs w:val="22"/>
              </w:rPr>
            </w:pPr>
            <w:r w:rsidRPr="001738F1">
              <w:rPr>
                <w:rFonts w:asciiTheme="majorHAnsi" w:hAnsiTheme="majorHAnsi" w:cstheme="majorHAnsi"/>
                <w:b/>
                <w:sz w:val="22"/>
                <w:szCs w:val="22"/>
              </w:rPr>
              <w:t xml:space="preserve">DATE </w:t>
            </w:r>
            <w:r w:rsidR="00592D84" w:rsidRPr="001738F1">
              <w:rPr>
                <w:rFonts w:asciiTheme="majorHAnsi" w:hAnsiTheme="majorHAnsi" w:cstheme="majorHAnsi"/>
                <w:b/>
                <w:sz w:val="22"/>
                <w:szCs w:val="22"/>
              </w:rPr>
              <w:t>PNE MAX</w:t>
            </w:r>
          </w:p>
        </w:tc>
        <w:sdt>
          <w:sdtPr>
            <w:rPr>
              <w:rFonts w:asciiTheme="majorHAnsi" w:hAnsiTheme="majorHAnsi" w:cstheme="majorHAnsi"/>
              <w:sz w:val="22"/>
              <w:szCs w:val="22"/>
            </w:rPr>
            <w:id w:val="187873020"/>
            <w:showingPlcHdr/>
          </w:sdtPr>
          <w:sdtEndPr/>
          <w:sdtContent>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3530AB55" w14:textId="77777777" w:rsidR="00592D84"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242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tcPr>
          <w:p w14:paraId="2729A888" w14:textId="77777777" w:rsidR="00592D84" w:rsidRPr="001738F1" w:rsidRDefault="00592D84" w:rsidP="00592D84">
            <w:pPr>
              <w:rPr>
                <w:rFonts w:asciiTheme="majorHAnsi" w:hAnsiTheme="majorHAnsi" w:cstheme="majorHAnsi"/>
                <w:sz w:val="22"/>
                <w:szCs w:val="22"/>
              </w:rPr>
            </w:pPr>
            <w:r w:rsidRPr="001738F1">
              <w:rPr>
                <w:rFonts w:asciiTheme="majorHAnsi" w:hAnsiTheme="majorHAnsi" w:cstheme="majorHAnsi"/>
                <w:sz w:val="22"/>
                <w:szCs w:val="22"/>
              </w:rPr>
              <w:t xml:space="preserve">Chiffre : </w:t>
            </w:r>
            <w:sdt>
              <w:sdtPr>
                <w:rPr>
                  <w:rFonts w:asciiTheme="majorHAnsi" w:hAnsiTheme="majorHAnsi" w:cstheme="majorHAnsi"/>
                  <w:sz w:val="22"/>
                  <w:szCs w:val="22"/>
                </w:rPr>
                <w:id w:val="-743643279"/>
                <w:showingPlcHdr/>
              </w:sdtPr>
              <w:sdtEndPr/>
              <w:sdtContent>
                <w:r w:rsidRPr="001738F1">
                  <w:rPr>
                    <w:rStyle w:val="Textedelespacerserv"/>
                    <w:rFonts w:asciiTheme="majorHAnsi" w:hAnsiTheme="majorHAnsi" w:cstheme="majorHAnsi"/>
                    <w:sz w:val="22"/>
                    <w:szCs w:val="22"/>
                  </w:rPr>
                  <w:t>Cliquez ici pour taper du texte.</w:t>
                </w:r>
              </w:sdtContent>
            </w:sdt>
            <w:r w:rsidRPr="001738F1">
              <w:rPr>
                <w:rFonts w:asciiTheme="majorHAnsi" w:hAnsiTheme="majorHAnsi" w:cstheme="majorHAnsi"/>
                <w:sz w:val="22"/>
                <w:szCs w:val="22"/>
              </w:rPr>
              <w:t>G/L</w:t>
            </w:r>
          </w:p>
        </w:tc>
      </w:tr>
      <w:tr w:rsidR="00592D84" w:rsidRPr="001738F1" w14:paraId="25EAA0FA"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C9C4596" w14:textId="77777777"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VITAMINE B12 MAX</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266482" w14:textId="77777777" w:rsidR="00880CCD"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1862861765"/>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525837042"/>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269241702"/>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Augmentée : </w:t>
            </w:r>
            <w:sdt>
              <w:sdtPr>
                <w:rPr>
                  <w:rFonts w:asciiTheme="majorHAnsi" w:hAnsiTheme="majorHAnsi" w:cstheme="majorHAnsi"/>
                  <w:sz w:val="22"/>
                  <w:szCs w:val="22"/>
                </w:rPr>
                <w:id w:val="-905840235"/>
                <w:showingPlcHdr/>
              </w:sdtPr>
              <w:sdtEndPr/>
              <w:sdtContent>
                <w:r w:rsidR="00592D84" w:rsidRPr="001738F1">
                  <w:rPr>
                    <w:rStyle w:val="Textedelespacerserv"/>
                    <w:rFonts w:asciiTheme="majorHAnsi" w:hAnsiTheme="majorHAnsi" w:cstheme="majorHAnsi"/>
                    <w:sz w:val="22"/>
                    <w:szCs w:val="22"/>
                  </w:rPr>
                  <w:t>Cliquez ici pour taper du texte.</w:t>
                </w:r>
              </w:sdtContent>
            </w:sdt>
            <w:sdt>
              <w:sdtPr>
                <w:rPr>
                  <w:rFonts w:asciiTheme="majorHAnsi" w:hAnsiTheme="majorHAnsi" w:cstheme="majorHAnsi"/>
                  <w:sz w:val="22"/>
                  <w:szCs w:val="22"/>
                </w:rPr>
                <w:id w:val="1133061006"/>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proofErr w:type="spellStart"/>
            <w:r w:rsidR="00592D84" w:rsidRPr="001738F1">
              <w:rPr>
                <w:rFonts w:asciiTheme="majorHAnsi" w:hAnsiTheme="majorHAnsi" w:cstheme="majorHAnsi"/>
                <w:sz w:val="22"/>
                <w:szCs w:val="22"/>
              </w:rPr>
              <w:t>ng</w:t>
            </w:r>
            <w:proofErr w:type="spellEnd"/>
            <w:r w:rsidR="00592D84" w:rsidRPr="001738F1">
              <w:rPr>
                <w:rFonts w:asciiTheme="majorHAnsi" w:hAnsiTheme="majorHAnsi" w:cstheme="majorHAnsi"/>
                <w:sz w:val="22"/>
                <w:szCs w:val="22"/>
              </w:rPr>
              <w:t xml:space="preserve">/l </w:t>
            </w:r>
            <w:sdt>
              <w:sdtPr>
                <w:rPr>
                  <w:rFonts w:asciiTheme="majorHAnsi" w:hAnsiTheme="majorHAnsi" w:cstheme="majorHAnsi"/>
                  <w:sz w:val="22"/>
                  <w:szCs w:val="22"/>
                </w:rPr>
                <w:id w:val="1736513532"/>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proofErr w:type="spellStart"/>
            <w:r w:rsidR="00592D84" w:rsidRPr="001738F1">
              <w:rPr>
                <w:rFonts w:asciiTheme="majorHAnsi" w:hAnsiTheme="majorHAnsi" w:cstheme="majorHAnsi"/>
                <w:sz w:val="22"/>
                <w:szCs w:val="22"/>
              </w:rPr>
              <w:t>pmol</w:t>
            </w:r>
            <w:proofErr w:type="spellEnd"/>
            <w:r w:rsidR="00592D84" w:rsidRPr="001738F1">
              <w:rPr>
                <w:rFonts w:asciiTheme="majorHAnsi" w:hAnsiTheme="majorHAnsi" w:cstheme="majorHAnsi"/>
                <w:sz w:val="22"/>
                <w:szCs w:val="22"/>
              </w:rPr>
              <w:t>/l</w:t>
            </w:r>
          </w:p>
        </w:tc>
      </w:tr>
      <w:tr w:rsidR="00592D84" w:rsidRPr="001738F1" w14:paraId="28A8FB09"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52E50D1" w14:textId="77777777"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TRYPTASE MAX</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DF2C08" w14:textId="77777777" w:rsidR="00880CCD"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1207147532"/>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907307733"/>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50123487"/>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Augmentée : </w:t>
            </w:r>
            <w:sdt>
              <w:sdtPr>
                <w:rPr>
                  <w:rFonts w:asciiTheme="majorHAnsi" w:hAnsiTheme="majorHAnsi" w:cstheme="majorHAnsi"/>
                  <w:sz w:val="22"/>
                  <w:szCs w:val="22"/>
                </w:rPr>
                <w:id w:val="518899480"/>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xml:space="preserve"> </w:t>
            </w:r>
            <w:proofErr w:type="spellStart"/>
            <w:r w:rsidR="00592D84" w:rsidRPr="001738F1">
              <w:rPr>
                <w:rFonts w:asciiTheme="majorHAnsi" w:hAnsiTheme="majorHAnsi" w:cstheme="majorHAnsi"/>
                <w:sz w:val="22"/>
                <w:szCs w:val="22"/>
              </w:rPr>
              <w:t>μg</w:t>
            </w:r>
            <w:proofErr w:type="spellEnd"/>
            <w:r w:rsidR="00592D84" w:rsidRPr="001738F1">
              <w:rPr>
                <w:rFonts w:asciiTheme="majorHAnsi" w:hAnsiTheme="majorHAnsi" w:cstheme="majorHAnsi"/>
                <w:sz w:val="22"/>
                <w:szCs w:val="22"/>
              </w:rPr>
              <w:t>/l</w:t>
            </w:r>
          </w:p>
        </w:tc>
      </w:tr>
      <w:tr w:rsidR="00592D84" w:rsidRPr="001738F1" w14:paraId="7E2F4A5F"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5B350B9" w14:textId="77777777"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IGE TOTALE MAX</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2CBBD8" w14:textId="77777777" w:rsidR="00880CCD"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1702205113"/>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1984611654"/>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1345122704"/>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Augmentée</w:t>
            </w:r>
            <w:r w:rsidR="00223B2D" w:rsidRPr="001738F1">
              <w:rPr>
                <w:rFonts w:asciiTheme="majorHAnsi" w:hAnsiTheme="majorHAnsi" w:cstheme="majorHAnsi"/>
                <w:sz w:val="22"/>
                <w:szCs w:val="22"/>
              </w:rPr>
              <w:t>, valeur normale sup.</w:t>
            </w:r>
            <w:r w:rsidR="00592D84" w:rsidRPr="001738F1">
              <w:rPr>
                <w:rFonts w:asciiTheme="majorHAnsi" w:hAnsiTheme="majorHAnsi" w:cstheme="majorHAnsi"/>
                <w:sz w:val="22"/>
                <w:szCs w:val="22"/>
              </w:rPr>
              <w:t xml:space="preserve"> : </w:t>
            </w:r>
            <w:sdt>
              <w:sdtPr>
                <w:rPr>
                  <w:rFonts w:asciiTheme="majorHAnsi" w:hAnsiTheme="majorHAnsi" w:cstheme="majorHAnsi"/>
                  <w:sz w:val="22"/>
                  <w:szCs w:val="22"/>
                </w:rPr>
                <w:id w:val="2097275175"/>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xml:space="preserve"> UI/l</w:t>
            </w:r>
          </w:p>
        </w:tc>
      </w:tr>
      <w:tr w:rsidR="00223B2D" w:rsidRPr="001738F1" w14:paraId="33B7A0E0"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74516EB" w14:textId="77777777" w:rsidR="00223B2D" w:rsidRPr="001738F1" w:rsidRDefault="00223B2D" w:rsidP="00E32949">
            <w:pPr>
              <w:rPr>
                <w:rFonts w:asciiTheme="majorHAnsi" w:hAnsiTheme="majorHAnsi" w:cstheme="majorHAnsi"/>
                <w:b/>
                <w:sz w:val="22"/>
                <w:szCs w:val="22"/>
              </w:rPr>
            </w:pPr>
            <w:r w:rsidRPr="001738F1">
              <w:rPr>
                <w:rFonts w:asciiTheme="majorHAnsi" w:hAnsiTheme="majorHAnsi" w:cstheme="majorHAnsi"/>
                <w:b/>
                <w:sz w:val="22"/>
                <w:szCs w:val="22"/>
              </w:rPr>
              <w:t>GAMMAGLOBULINES TOTALES</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8D31AE" w14:textId="77777777" w:rsidR="00223B2D"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1406594371"/>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580651350"/>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1909497905"/>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 xml:space="preserve">Augmentée : </w:t>
            </w:r>
            <w:sdt>
              <w:sdtPr>
                <w:rPr>
                  <w:rFonts w:asciiTheme="majorHAnsi" w:hAnsiTheme="majorHAnsi" w:cstheme="majorHAnsi"/>
                  <w:sz w:val="22"/>
                  <w:szCs w:val="22"/>
                </w:rPr>
                <w:id w:val="-221051557"/>
                <w:showingPlcHdr/>
              </w:sdtPr>
              <w:sdtEndPr/>
              <w:sdtContent>
                <w:r w:rsidR="00223B2D" w:rsidRPr="001738F1">
                  <w:rPr>
                    <w:rStyle w:val="Textedelespacerserv"/>
                    <w:rFonts w:asciiTheme="majorHAnsi" w:hAnsiTheme="majorHAnsi" w:cstheme="majorHAnsi"/>
                    <w:sz w:val="22"/>
                    <w:szCs w:val="22"/>
                  </w:rPr>
                  <w:t>Cliquez ici pour taper du texte.</w:t>
                </w:r>
              </w:sdtContent>
            </w:sdt>
            <w:r w:rsidR="00223B2D" w:rsidRPr="001738F1">
              <w:rPr>
                <w:rFonts w:asciiTheme="majorHAnsi" w:hAnsiTheme="majorHAnsi" w:cstheme="majorHAnsi"/>
                <w:sz w:val="22"/>
                <w:szCs w:val="22"/>
              </w:rPr>
              <w:t>g/l</w:t>
            </w:r>
          </w:p>
        </w:tc>
      </w:tr>
      <w:tr w:rsidR="00223B2D" w:rsidRPr="001738F1" w14:paraId="02ABC1BB"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6A381DA" w14:textId="77777777" w:rsidR="00223B2D" w:rsidRPr="001738F1" w:rsidRDefault="00223B2D" w:rsidP="00E32949">
            <w:pPr>
              <w:rPr>
                <w:rFonts w:asciiTheme="majorHAnsi" w:hAnsiTheme="majorHAnsi" w:cstheme="majorHAnsi"/>
                <w:b/>
                <w:sz w:val="22"/>
                <w:szCs w:val="22"/>
              </w:rPr>
            </w:pPr>
            <w:r w:rsidRPr="001738F1">
              <w:rPr>
                <w:rFonts w:asciiTheme="majorHAnsi" w:hAnsiTheme="majorHAnsi" w:cstheme="majorHAnsi"/>
                <w:b/>
                <w:sz w:val="22"/>
                <w:szCs w:val="22"/>
              </w:rPr>
              <w:t>ENQUETE PARASITAIRE &amp; INFECTIEUSE</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B93ED1" w14:textId="77777777" w:rsidR="00223B2D"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1690131363"/>
                <w:showingPlcHdr/>
              </w:sdtPr>
              <w:sdtEndPr/>
              <w:sdtContent>
                <w:r w:rsidR="00223B2D" w:rsidRPr="001738F1">
                  <w:rPr>
                    <w:rStyle w:val="Textedelespacerserv"/>
                    <w:rFonts w:asciiTheme="majorHAnsi" w:hAnsiTheme="majorHAnsi" w:cstheme="majorHAnsi"/>
                    <w:sz w:val="22"/>
                    <w:szCs w:val="22"/>
                  </w:rPr>
                  <w:t>Cliquez ici pour taper du texte.</w:t>
                </w:r>
              </w:sdtContent>
            </w:sdt>
          </w:p>
        </w:tc>
      </w:tr>
      <w:tr w:rsidR="00592D84" w:rsidRPr="001738F1" w14:paraId="2914CF6E"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233C255" w14:textId="77777777"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PHENOTYPAGE LYMPHOCYTAIRE T</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B2EE7A" w14:textId="77777777" w:rsidR="00592D84"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1131127138"/>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Non réalisé </w:t>
            </w:r>
            <w:sdt>
              <w:sdtPr>
                <w:rPr>
                  <w:rFonts w:asciiTheme="majorHAnsi" w:hAnsiTheme="majorHAnsi" w:cstheme="majorHAnsi"/>
                  <w:sz w:val="22"/>
                  <w:szCs w:val="22"/>
                </w:rPr>
                <w:id w:val="-1806777881"/>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Absence de population normale</w:t>
            </w:r>
          </w:p>
          <w:p w14:paraId="7973A69E" w14:textId="77777777" w:rsidR="00880CCD"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380361975"/>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Population CD3-</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CD4</w:t>
            </w:r>
            <w:r w:rsidR="00223B2D" w:rsidRPr="001738F1">
              <w:rPr>
                <w:rFonts w:asciiTheme="majorHAnsi" w:hAnsiTheme="majorHAnsi" w:cstheme="majorHAnsi"/>
                <w:sz w:val="22"/>
                <w:szCs w:val="22"/>
              </w:rPr>
              <w:t>+</w:t>
            </w:r>
            <w:r w:rsidR="00592D84" w:rsidRPr="001738F1">
              <w:rPr>
                <w:rFonts w:asciiTheme="majorHAnsi" w:hAnsiTheme="majorHAnsi" w:cstheme="majorHAnsi"/>
                <w:sz w:val="22"/>
                <w:szCs w:val="22"/>
              </w:rPr>
              <w:t xml:space="preserve"> </w:t>
            </w:r>
            <w:sdt>
              <w:sdtPr>
                <w:rPr>
                  <w:rFonts w:asciiTheme="majorHAnsi" w:hAnsiTheme="majorHAnsi" w:cstheme="majorHAnsi"/>
                  <w:sz w:val="22"/>
                  <w:szCs w:val="22"/>
                </w:rPr>
                <w:id w:val="-23395896"/>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xml:space="preserve"> % parmi les </w:t>
            </w:r>
            <w:proofErr w:type="spellStart"/>
            <w:r w:rsidR="00592D84" w:rsidRPr="001738F1">
              <w:rPr>
                <w:rFonts w:asciiTheme="majorHAnsi" w:hAnsiTheme="majorHAnsi" w:cstheme="majorHAnsi"/>
                <w:sz w:val="22"/>
                <w:szCs w:val="22"/>
              </w:rPr>
              <w:t>lympho</w:t>
            </w:r>
            <w:proofErr w:type="spellEnd"/>
            <w:r w:rsidR="00592D84" w:rsidRPr="001738F1">
              <w:rPr>
                <w:rFonts w:asciiTheme="majorHAnsi" w:hAnsiTheme="majorHAnsi" w:cstheme="majorHAnsi"/>
                <w:sz w:val="22"/>
                <w:szCs w:val="22"/>
              </w:rPr>
              <w:t xml:space="preserve"> totaux</w:t>
            </w:r>
          </w:p>
          <w:p w14:paraId="64CBF59B" w14:textId="77777777" w:rsidR="00592D84"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806315296"/>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Population CD3+</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CD4+</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 xml:space="preserve">CD7- </w:t>
            </w:r>
            <w:sdt>
              <w:sdtPr>
                <w:rPr>
                  <w:rFonts w:asciiTheme="majorHAnsi" w:hAnsiTheme="majorHAnsi" w:cstheme="majorHAnsi"/>
                  <w:sz w:val="22"/>
                  <w:szCs w:val="22"/>
                </w:rPr>
                <w:id w:val="-564338060"/>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xml:space="preserve"> % parmi les </w:t>
            </w:r>
            <w:proofErr w:type="spellStart"/>
            <w:r w:rsidR="00592D84" w:rsidRPr="001738F1">
              <w:rPr>
                <w:rFonts w:asciiTheme="majorHAnsi" w:hAnsiTheme="majorHAnsi" w:cstheme="majorHAnsi"/>
                <w:sz w:val="22"/>
                <w:szCs w:val="22"/>
              </w:rPr>
              <w:t>lympho</w:t>
            </w:r>
            <w:proofErr w:type="spellEnd"/>
            <w:r w:rsidR="00592D84" w:rsidRPr="001738F1">
              <w:rPr>
                <w:rFonts w:asciiTheme="majorHAnsi" w:hAnsiTheme="majorHAnsi" w:cstheme="majorHAnsi"/>
                <w:sz w:val="22"/>
                <w:szCs w:val="22"/>
              </w:rPr>
              <w:t xml:space="preserve"> totaux</w:t>
            </w:r>
          </w:p>
          <w:p w14:paraId="7F9A1F09" w14:textId="77777777" w:rsidR="00592D84"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1236314608"/>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Population CD3+</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CD4-</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CD8-</w:t>
            </w:r>
            <w:r w:rsidR="00223B2D" w:rsidRPr="001738F1">
              <w:rPr>
                <w:rFonts w:asciiTheme="majorHAnsi" w:hAnsiTheme="majorHAnsi" w:cstheme="majorHAnsi"/>
                <w:sz w:val="22"/>
                <w:szCs w:val="22"/>
              </w:rPr>
              <w:t xml:space="preserve"> </w:t>
            </w:r>
            <w:proofErr w:type="spellStart"/>
            <w:r w:rsidR="00592D84" w:rsidRPr="001738F1">
              <w:rPr>
                <w:rFonts w:asciiTheme="majorHAnsi" w:hAnsiTheme="majorHAnsi" w:cstheme="majorHAnsi"/>
                <w:sz w:val="22"/>
                <w:szCs w:val="22"/>
              </w:rPr>
              <w:t>TCRab</w:t>
            </w:r>
            <w:proofErr w:type="spellEnd"/>
            <w:r w:rsidR="00592D84" w:rsidRPr="001738F1">
              <w:rPr>
                <w:rFonts w:asciiTheme="majorHAnsi" w:hAnsiTheme="majorHAnsi" w:cstheme="majorHAnsi"/>
                <w:sz w:val="22"/>
                <w:szCs w:val="22"/>
              </w:rPr>
              <w:t xml:space="preserve"> </w:t>
            </w:r>
            <w:sdt>
              <w:sdtPr>
                <w:rPr>
                  <w:rFonts w:asciiTheme="majorHAnsi" w:hAnsiTheme="majorHAnsi" w:cstheme="majorHAnsi"/>
                  <w:sz w:val="22"/>
                  <w:szCs w:val="22"/>
                </w:rPr>
                <w:id w:val="-145365077"/>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xml:space="preserve"> % parmi les </w:t>
            </w:r>
            <w:proofErr w:type="spellStart"/>
            <w:r w:rsidR="00592D84" w:rsidRPr="001738F1">
              <w:rPr>
                <w:rFonts w:asciiTheme="majorHAnsi" w:hAnsiTheme="majorHAnsi" w:cstheme="majorHAnsi"/>
                <w:sz w:val="22"/>
                <w:szCs w:val="22"/>
              </w:rPr>
              <w:t>lympho</w:t>
            </w:r>
            <w:proofErr w:type="spellEnd"/>
            <w:r w:rsidR="00592D84" w:rsidRPr="001738F1">
              <w:rPr>
                <w:rFonts w:asciiTheme="majorHAnsi" w:hAnsiTheme="majorHAnsi" w:cstheme="majorHAnsi"/>
                <w:sz w:val="22"/>
                <w:szCs w:val="22"/>
              </w:rPr>
              <w:t xml:space="preserve"> totaux</w:t>
            </w:r>
          </w:p>
          <w:p w14:paraId="56A59368" w14:textId="77777777" w:rsidR="00592D84" w:rsidRPr="001738F1" w:rsidRDefault="003D7F99" w:rsidP="00592D84">
            <w:pPr>
              <w:rPr>
                <w:rFonts w:asciiTheme="majorHAnsi" w:hAnsiTheme="majorHAnsi" w:cstheme="majorHAnsi"/>
                <w:sz w:val="22"/>
                <w:szCs w:val="22"/>
              </w:rPr>
            </w:pPr>
            <w:sdt>
              <w:sdtPr>
                <w:rPr>
                  <w:rFonts w:asciiTheme="majorHAnsi" w:hAnsiTheme="majorHAnsi" w:cstheme="majorHAnsi"/>
                  <w:sz w:val="22"/>
                  <w:szCs w:val="22"/>
                </w:rPr>
                <w:id w:val="-1034877899"/>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Autre anomalie, précisez : </w:t>
            </w:r>
            <w:sdt>
              <w:sdtPr>
                <w:rPr>
                  <w:rFonts w:asciiTheme="majorHAnsi" w:hAnsiTheme="majorHAnsi" w:cstheme="majorHAnsi"/>
                  <w:sz w:val="22"/>
                  <w:szCs w:val="22"/>
                </w:rPr>
                <w:id w:val="821159026"/>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xml:space="preserve"> % parmi les </w:t>
            </w:r>
            <w:proofErr w:type="spellStart"/>
            <w:r w:rsidR="00592D84" w:rsidRPr="001738F1">
              <w:rPr>
                <w:rFonts w:asciiTheme="majorHAnsi" w:hAnsiTheme="majorHAnsi" w:cstheme="majorHAnsi"/>
                <w:sz w:val="22"/>
                <w:szCs w:val="22"/>
              </w:rPr>
              <w:t>lympho</w:t>
            </w:r>
            <w:proofErr w:type="spellEnd"/>
            <w:r w:rsidR="00592D84" w:rsidRPr="001738F1">
              <w:rPr>
                <w:rFonts w:asciiTheme="majorHAnsi" w:hAnsiTheme="majorHAnsi" w:cstheme="majorHAnsi"/>
                <w:sz w:val="22"/>
                <w:szCs w:val="22"/>
              </w:rPr>
              <w:t xml:space="preserve"> totaux</w:t>
            </w:r>
          </w:p>
        </w:tc>
      </w:tr>
      <w:tr w:rsidR="00592D84" w:rsidRPr="001738F1" w14:paraId="07B0913E"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E666FDA" w14:textId="77777777"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CLONALITE T</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DDBD35" w14:textId="77777777" w:rsidR="00880CCD" w:rsidRPr="001738F1" w:rsidRDefault="003D7F99" w:rsidP="00223B2D">
            <w:pPr>
              <w:rPr>
                <w:rFonts w:asciiTheme="majorHAnsi" w:hAnsiTheme="majorHAnsi" w:cstheme="majorHAnsi"/>
                <w:sz w:val="22"/>
                <w:szCs w:val="22"/>
              </w:rPr>
            </w:pPr>
            <w:sdt>
              <w:sdtPr>
                <w:rPr>
                  <w:rFonts w:asciiTheme="majorHAnsi" w:hAnsiTheme="majorHAnsi" w:cstheme="majorHAnsi"/>
                  <w:sz w:val="22"/>
                  <w:szCs w:val="22"/>
                </w:rPr>
                <w:id w:val="-485319095"/>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1565709905"/>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Négative </w:t>
            </w:r>
            <w:sdt>
              <w:sdtPr>
                <w:rPr>
                  <w:rFonts w:asciiTheme="majorHAnsi" w:hAnsiTheme="majorHAnsi" w:cstheme="majorHAnsi"/>
                  <w:sz w:val="22"/>
                  <w:szCs w:val="22"/>
                </w:rPr>
                <w:id w:val="1765343430"/>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Positive </w:t>
            </w:r>
            <w:r w:rsidR="00223B2D" w:rsidRPr="001738F1">
              <w:rPr>
                <w:rFonts w:asciiTheme="majorHAnsi" w:hAnsiTheme="majorHAnsi" w:cstheme="majorHAnsi"/>
                <w:sz w:val="22"/>
                <w:szCs w:val="22"/>
              </w:rPr>
              <w:t>&gt; 2</w:t>
            </w:r>
            <w:r w:rsidR="00223B2D" w:rsidRPr="001738F1">
              <w:rPr>
                <w:rFonts w:asciiTheme="majorHAnsi" w:hAnsiTheme="majorHAnsi" w:cstheme="majorHAnsi"/>
                <w:sz w:val="22"/>
                <w:szCs w:val="22"/>
                <w:vertAlign w:val="superscript"/>
              </w:rPr>
              <w:t>ème</w:t>
            </w:r>
            <w:r w:rsidR="00223B2D" w:rsidRPr="001738F1">
              <w:rPr>
                <w:rFonts w:asciiTheme="majorHAnsi" w:hAnsiTheme="majorHAnsi" w:cstheme="majorHAnsi"/>
                <w:sz w:val="22"/>
                <w:szCs w:val="22"/>
              </w:rPr>
              <w:t xml:space="preserve"> contrôle positif </w:t>
            </w:r>
            <w:sdt>
              <w:sdtPr>
                <w:rPr>
                  <w:rFonts w:asciiTheme="majorHAnsi" w:hAnsiTheme="majorHAnsi" w:cstheme="majorHAnsi"/>
                  <w:sz w:val="22"/>
                  <w:szCs w:val="22"/>
                </w:rPr>
                <w:id w:val="-1597401203"/>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 xml:space="preserve">Oui </w:t>
            </w:r>
            <w:sdt>
              <w:sdtPr>
                <w:rPr>
                  <w:rFonts w:asciiTheme="majorHAnsi" w:hAnsiTheme="majorHAnsi" w:cstheme="majorHAnsi"/>
                  <w:sz w:val="22"/>
                  <w:szCs w:val="22"/>
                </w:rPr>
                <w:id w:val="1281301820"/>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Non</w:t>
            </w:r>
          </w:p>
        </w:tc>
      </w:tr>
      <w:tr w:rsidR="00592D84" w:rsidRPr="001738F1" w14:paraId="2A101EF2"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BC0BC16" w14:textId="77777777"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FIP1L1-PDGFRA</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FC532F" w14:textId="77777777" w:rsidR="00880CCD" w:rsidRPr="001738F1" w:rsidRDefault="003D7F99" w:rsidP="00E162BF">
            <w:pPr>
              <w:rPr>
                <w:rFonts w:asciiTheme="majorHAnsi" w:hAnsiTheme="majorHAnsi" w:cstheme="majorHAnsi"/>
                <w:sz w:val="22"/>
                <w:szCs w:val="22"/>
              </w:rPr>
            </w:pPr>
            <w:sdt>
              <w:sdtPr>
                <w:rPr>
                  <w:rFonts w:asciiTheme="majorHAnsi" w:hAnsiTheme="majorHAnsi" w:cstheme="majorHAnsi"/>
                  <w:sz w:val="22"/>
                  <w:szCs w:val="22"/>
                </w:rPr>
                <w:id w:val="-1813323271"/>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1891538161"/>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Absence </w:t>
            </w:r>
            <w:sdt>
              <w:sdtPr>
                <w:rPr>
                  <w:rFonts w:asciiTheme="majorHAnsi" w:hAnsiTheme="majorHAnsi" w:cstheme="majorHAnsi"/>
                  <w:sz w:val="22"/>
                  <w:szCs w:val="22"/>
                </w:rPr>
                <w:id w:val="858397091"/>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Présence &gt; </w:t>
            </w:r>
            <w:sdt>
              <w:sdtPr>
                <w:rPr>
                  <w:rFonts w:asciiTheme="majorHAnsi" w:hAnsiTheme="majorHAnsi" w:cstheme="majorHAnsi"/>
                  <w:sz w:val="22"/>
                  <w:szCs w:val="22"/>
                </w:rPr>
                <w:id w:val="-1033565360"/>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Sang </w:t>
            </w:r>
            <w:sdt>
              <w:sdtPr>
                <w:rPr>
                  <w:rFonts w:asciiTheme="majorHAnsi" w:hAnsiTheme="majorHAnsi" w:cstheme="majorHAnsi"/>
                  <w:sz w:val="22"/>
                  <w:szCs w:val="22"/>
                </w:rPr>
                <w:id w:val="930701049"/>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Moelle </w:t>
            </w:r>
            <w:sdt>
              <w:sdtPr>
                <w:rPr>
                  <w:rFonts w:asciiTheme="majorHAnsi" w:hAnsiTheme="majorHAnsi" w:cstheme="majorHAnsi"/>
                  <w:sz w:val="22"/>
                  <w:szCs w:val="22"/>
                </w:rPr>
                <w:id w:val="-1548744507"/>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PCR </w:t>
            </w:r>
            <w:sdt>
              <w:sdtPr>
                <w:rPr>
                  <w:rFonts w:asciiTheme="majorHAnsi" w:hAnsiTheme="majorHAnsi" w:cstheme="majorHAnsi"/>
                  <w:sz w:val="22"/>
                  <w:szCs w:val="22"/>
                </w:rPr>
                <w:id w:val="-838379396"/>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FISH</w:t>
            </w:r>
          </w:p>
        </w:tc>
      </w:tr>
      <w:tr w:rsidR="008732B8" w:rsidRPr="001738F1" w14:paraId="4161DAAC"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78000D5" w14:textId="77777777" w:rsidR="008732B8" w:rsidRPr="001738F1" w:rsidRDefault="008732B8" w:rsidP="00E32949">
            <w:pPr>
              <w:rPr>
                <w:rFonts w:asciiTheme="majorHAnsi" w:hAnsiTheme="majorHAnsi" w:cstheme="majorHAnsi"/>
                <w:b/>
                <w:sz w:val="22"/>
                <w:szCs w:val="22"/>
              </w:rPr>
            </w:pPr>
            <w:r w:rsidRPr="001738F1">
              <w:rPr>
                <w:rFonts w:asciiTheme="majorHAnsi" w:hAnsiTheme="majorHAnsi" w:cstheme="majorHAnsi"/>
                <w:b/>
                <w:sz w:val="22"/>
                <w:szCs w:val="22"/>
              </w:rPr>
              <w:t>JAK2 V617F</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ACB9D5" w14:textId="77777777" w:rsidR="008732B8" w:rsidRPr="001738F1" w:rsidRDefault="003D7F99" w:rsidP="00E162BF">
            <w:pPr>
              <w:rPr>
                <w:rFonts w:asciiTheme="majorHAnsi" w:hAnsiTheme="majorHAnsi" w:cstheme="majorHAnsi"/>
                <w:sz w:val="22"/>
                <w:szCs w:val="22"/>
              </w:rPr>
            </w:pPr>
            <w:sdt>
              <w:sdtPr>
                <w:rPr>
                  <w:rFonts w:asciiTheme="majorHAnsi" w:hAnsiTheme="majorHAnsi" w:cstheme="majorHAnsi"/>
                  <w:sz w:val="22"/>
                  <w:szCs w:val="22"/>
                </w:rPr>
                <w:id w:val="508181102"/>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641883900"/>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Négative </w:t>
            </w:r>
            <w:sdt>
              <w:sdtPr>
                <w:rPr>
                  <w:rFonts w:asciiTheme="majorHAnsi" w:hAnsiTheme="majorHAnsi" w:cstheme="majorHAnsi"/>
                  <w:sz w:val="22"/>
                  <w:szCs w:val="22"/>
                </w:rPr>
                <w:id w:val="2025665781"/>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Positive</w:t>
            </w:r>
          </w:p>
        </w:tc>
      </w:tr>
      <w:tr w:rsidR="008732B8" w:rsidRPr="001738F1" w14:paraId="183AF955"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20EDE76" w14:textId="77777777" w:rsidR="008732B8" w:rsidRPr="001738F1" w:rsidRDefault="008732B8" w:rsidP="00E32949">
            <w:pPr>
              <w:rPr>
                <w:rFonts w:asciiTheme="majorHAnsi" w:hAnsiTheme="majorHAnsi" w:cstheme="majorHAnsi"/>
                <w:b/>
                <w:sz w:val="22"/>
                <w:szCs w:val="22"/>
              </w:rPr>
            </w:pPr>
            <w:r w:rsidRPr="001738F1">
              <w:rPr>
                <w:rFonts w:asciiTheme="majorHAnsi" w:hAnsiTheme="majorHAnsi" w:cstheme="majorHAnsi"/>
                <w:b/>
                <w:sz w:val="22"/>
                <w:szCs w:val="22"/>
              </w:rPr>
              <w:lastRenderedPageBreak/>
              <w:t>CARYOTYPE MEDULLAIRE</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7936DF" w14:textId="77777777" w:rsidR="008732B8" w:rsidRPr="001738F1" w:rsidRDefault="003D7F99" w:rsidP="008732B8">
            <w:pPr>
              <w:rPr>
                <w:rFonts w:asciiTheme="majorHAnsi" w:hAnsiTheme="majorHAnsi" w:cstheme="majorHAnsi"/>
                <w:sz w:val="22"/>
                <w:szCs w:val="22"/>
              </w:rPr>
            </w:pPr>
            <w:sdt>
              <w:sdtPr>
                <w:rPr>
                  <w:rFonts w:asciiTheme="majorHAnsi" w:hAnsiTheme="majorHAnsi" w:cstheme="majorHAnsi"/>
                  <w:sz w:val="22"/>
                  <w:szCs w:val="22"/>
                </w:rPr>
                <w:id w:val="-410860174"/>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236531304"/>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Normal </w:t>
            </w:r>
            <w:sdt>
              <w:sdtPr>
                <w:rPr>
                  <w:rFonts w:asciiTheme="majorHAnsi" w:hAnsiTheme="majorHAnsi" w:cstheme="majorHAnsi"/>
                  <w:sz w:val="22"/>
                  <w:szCs w:val="22"/>
                </w:rPr>
                <w:id w:val="-1741085256"/>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Anomalie, précisez : </w:t>
            </w:r>
            <w:sdt>
              <w:sdtPr>
                <w:rPr>
                  <w:rFonts w:asciiTheme="majorHAnsi" w:hAnsiTheme="majorHAnsi" w:cstheme="majorHAnsi"/>
                  <w:sz w:val="22"/>
                  <w:szCs w:val="22"/>
                </w:rPr>
                <w:id w:val="-1169402311"/>
                <w:showingPlcHdr/>
              </w:sdtPr>
              <w:sdtEndPr/>
              <w:sdtContent>
                <w:r w:rsidR="008732B8" w:rsidRPr="001738F1">
                  <w:rPr>
                    <w:rStyle w:val="Textedelespacerserv"/>
                    <w:rFonts w:asciiTheme="majorHAnsi" w:hAnsiTheme="majorHAnsi" w:cstheme="majorHAnsi"/>
                    <w:sz w:val="22"/>
                    <w:szCs w:val="22"/>
                  </w:rPr>
                  <w:t>Cliquez ici pour taper du texte.</w:t>
                </w:r>
              </w:sdtContent>
            </w:sdt>
          </w:p>
        </w:tc>
      </w:tr>
      <w:tr w:rsidR="008732B8" w:rsidRPr="001738F1" w14:paraId="4DF06094" w14:textId="77777777"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97BF025" w14:textId="77777777" w:rsidR="008732B8" w:rsidRPr="001738F1" w:rsidRDefault="008732B8" w:rsidP="00E32949">
            <w:pPr>
              <w:rPr>
                <w:rFonts w:asciiTheme="majorHAnsi" w:hAnsiTheme="majorHAnsi" w:cstheme="majorHAnsi"/>
                <w:b/>
                <w:sz w:val="22"/>
                <w:szCs w:val="22"/>
              </w:rPr>
            </w:pPr>
            <w:r w:rsidRPr="001738F1">
              <w:rPr>
                <w:rFonts w:asciiTheme="majorHAnsi" w:hAnsiTheme="majorHAnsi" w:cstheme="majorHAnsi"/>
                <w:b/>
                <w:sz w:val="22"/>
                <w:szCs w:val="22"/>
              </w:rPr>
              <w:t>SEQUENÇAGE NGS</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B8931C" w14:textId="4C487CDD" w:rsidR="008732B8" w:rsidRPr="001738F1" w:rsidRDefault="003D7F99" w:rsidP="008732B8">
            <w:pPr>
              <w:rPr>
                <w:rFonts w:asciiTheme="majorHAnsi" w:hAnsiTheme="majorHAnsi" w:cstheme="majorHAnsi"/>
                <w:sz w:val="22"/>
                <w:szCs w:val="22"/>
              </w:rPr>
            </w:pPr>
            <w:sdt>
              <w:sdtPr>
                <w:rPr>
                  <w:rFonts w:asciiTheme="majorHAnsi" w:hAnsiTheme="majorHAnsi" w:cstheme="majorHAnsi"/>
                  <w:sz w:val="22"/>
                  <w:szCs w:val="22"/>
                </w:rPr>
                <w:id w:val="2116174186"/>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473990584"/>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Normal </w:t>
            </w:r>
            <w:sdt>
              <w:sdtPr>
                <w:rPr>
                  <w:rFonts w:asciiTheme="majorHAnsi" w:hAnsiTheme="majorHAnsi" w:cstheme="majorHAnsi"/>
                  <w:sz w:val="22"/>
                  <w:szCs w:val="22"/>
                </w:rPr>
                <w:id w:val="1981644943"/>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Mutation, précisez : </w:t>
            </w:r>
            <w:sdt>
              <w:sdtPr>
                <w:rPr>
                  <w:rFonts w:asciiTheme="majorHAnsi" w:hAnsiTheme="majorHAnsi" w:cstheme="majorHAnsi"/>
                  <w:sz w:val="22"/>
                  <w:szCs w:val="22"/>
                </w:rPr>
                <w:id w:val="-884789384"/>
                <w:showingPlcHdr/>
              </w:sdtPr>
              <w:sdtEndPr/>
              <w:sdtContent>
                <w:r w:rsidR="008732B8" w:rsidRPr="001738F1">
                  <w:rPr>
                    <w:rStyle w:val="Textedelespacerserv"/>
                    <w:rFonts w:asciiTheme="majorHAnsi" w:hAnsiTheme="majorHAnsi" w:cstheme="majorHAnsi"/>
                    <w:sz w:val="22"/>
                    <w:szCs w:val="22"/>
                  </w:rPr>
                  <w:t>Cliquez ici pour taper du texte.</w:t>
                </w:r>
              </w:sdtContent>
            </w:sdt>
            <w:r w:rsidR="008732B8" w:rsidRPr="001738F1">
              <w:rPr>
                <w:rFonts w:asciiTheme="majorHAnsi" w:hAnsiTheme="majorHAnsi" w:cstheme="majorHAnsi"/>
                <w:sz w:val="22"/>
                <w:szCs w:val="22"/>
              </w:rPr>
              <w:t>% de détection</w:t>
            </w:r>
            <w:ins w:id="0" w:author="Panel Kewin" w:date="2020-04-07T16:10:00Z">
              <w:r w:rsidR="002661F9">
                <w:rPr>
                  <w:rFonts w:asciiTheme="majorHAnsi" w:hAnsiTheme="majorHAnsi" w:cstheme="majorHAnsi"/>
                  <w:sz w:val="22"/>
                  <w:szCs w:val="22"/>
                </w:rPr>
                <w:t xml:space="preserve"> </w:t>
              </w:r>
              <w:r w:rsidR="002661F9" w:rsidRPr="00E22A0F">
                <w:rPr>
                  <w:rFonts w:asciiTheme="majorHAnsi" w:hAnsiTheme="majorHAnsi" w:cstheme="majorHAnsi"/>
                  <w:bCs/>
                  <w:sz w:val="22"/>
                  <w:szCs w:val="22"/>
                </w:rPr>
                <w:t>(VAF)</w:t>
              </w:r>
            </w:ins>
          </w:p>
        </w:tc>
      </w:tr>
    </w:tbl>
    <w:p w14:paraId="19B5EB94" w14:textId="77777777" w:rsidR="00880CCD" w:rsidRPr="001738F1" w:rsidRDefault="00880CCD">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268"/>
        <w:gridCol w:w="1389"/>
        <w:gridCol w:w="1278"/>
        <w:gridCol w:w="1275"/>
        <w:gridCol w:w="1562"/>
        <w:gridCol w:w="3910"/>
      </w:tblGrid>
      <w:tr w:rsidR="008732B8" w:rsidRPr="001738F1" w14:paraId="79DDC0C6" w14:textId="77777777" w:rsidTr="003667CA">
        <w:tc>
          <w:tcPr>
            <w:tcW w:w="5000" w:type="pct"/>
            <w:gridSpan w:val="6"/>
            <w:shd w:val="clear" w:color="auto" w:fill="C00000"/>
          </w:tcPr>
          <w:p w14:paraId="731B5020" w14:textId="77777777" w:rsidR="008732B8"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PRESENTATION CLINIQUE</w:t>
            </w:r>
          </w:p>
        </w:tc>
      </w:tr>
      <w:tr w:rsidR="003667CA" w:rsidRPr="001738F1" w14:paraId="1A072C2E" w14:textId="77777777" w:rsidTr="003667CA">
        <w:trPr>
          <w:trHeight w:val="289"/>
        </w:trPr>
        <w:tc>
          <w:tcPr>
            <w:tcW w:w="594" w:type="pct"/>
            <w:vMerge w:val="restart"/>
            <w:shd w:val="clear" w:color="auto" w:fill="F2F2F2" w:themeFill="background1" w:themeFillShade="F2"/>
            <w:vAlign w:val="center"/>
          </w:tcPr>
          <w:p w14:paraId="4B397486" w14:textId="77777777" w:rsidR="003667CA" w:rsidRPr="001738F1" w:rsidRDefault="003667CA" w:rsidP="00E32949">
            <w:pPr>
              <w:rPr>
                <w:rFonts w:asciiTheme="majorHAnsi" w:hAnsiTheme="majorHAnsi" w:cstheme="majorHAnsi"/>
                <w:b/>
                <w:sz w:val="22"/>
                <w:szCs w:val="22"/>
              </w:rPr>
            </w:pPr>
            <w:r w:rsidRPr="001738F1">
              <w:rPr>
                <w:rFonts w:asciiTheme="majorHAnsi" w:hAnsiTheme="majorHAnsi" w:cstheme="majorHAnsi"/>
                <w:b/>
                <w:sz w:val="22"/>
                <w:szCs w:val="22"/>
              </w:rPr>
              <w:t>ATTEINTES</w:t>
            </w:r>
          </w:p>
        </w:tc>
        <w:tc>
          <w:tcPr>
            <w:tcW w:w="650" w:type="pct"/>
            <w:tcBorders>
              <w:bottom w:val="nil"/>
              <w:right w:val="single" w:sz="4" w:space="0" w:color="808080" w:themeColor="background1" w:themeShade="80"/>
            </w:tcBorders>
          </w:tcPr>
          <w:p w14:paraId="7638179C" w14:textId="77777777" w:rsidR="003667CA" w:rsidRPr="001738F1" w:rsidRDefault="003D7F99" w:rsidP="008732B8">
            <w:pPr>
              <w:rPr>
                <w:rFonts w:asciiTheme="majorHAnsi" w:hAnsiTheme="majorHAnsi" w:cstheme="majorHAnsi"/>
                <w:sz w:val="22"/>
                <w:szCs w:val="22"/>
              </w:rPr>
            </w:pPr>
            <w:sdt>
              <w:sdtPr>
                <w:rPr>
                  <w:rFonts w:asciiTheme="majorHAnsi" w:hAnsiTheme="majorHAnsi" w:cstheme="majorHAnsi"/>
                  <w:sz w:val="22"/>
                  <w:szCs w:val="22"/>
                </w:rPr>
                <w:id w:val="-665780126"/>
                <w14:checkbox>
                  <w14:checked w14:val="0"/>
                  <w14:checkedState w14:val="2612" w14:font="MS Gothic"/>
                  <w14:uncheckedState w14:val="2610" w14:font="MS Gothic"/>
                </w14:checkbox>
              </w:sdtPr>
              <w:sdtEndPr/>
              <w:sdtContent>
                <w:r w:rsidR="003667CA" w:rsidRPr="001738F1">
                  <w:rPr>
                    <w:rFonts w:ascii="MS Gothic" w:eastAsia="MS Gothic" w:hAnsi="MS Gothic" w:cs="MS Gothic" w:hint="eastAsia"/>
                    <w:sz w:val="22"/>
                    <w:szCs w:val="22"/>
                  </w:rPr>
                  <w:t>☐</w:t>
                </w:r>
              </w:sdtContent>
            </w:sdt>
            <w:r w:rsidR="003667CA" w:rsidRPr="001738F1">
              <w:rPr>
                <w:rFonts w:asciiTheme="majorHAnsi" w:hAnsiTheme="majorHAnsi" w:cstheme="majorHAnsi"/>
                <w:sz w:val="22"/>
                <w:szCs w:val="22"/>
              </w:rPr>
              <w:t>Cardiaque</w:t>
            </w:r>
          </w:p>
        </w:tc>
        <w:tc>
          <w:tcPr>
            <w:tcW w:w="598" w:type="pct"/>
            <w:tcBorders>
              <w:left w:val="single" w:sz="4" w:space="0" w:color="808080" w:themeColor="background1" w:themeShade="80"/>
              <w:bottom w:val="nil"/>
              <w:right w:val="single" w:sz="4" w:space="0" w:color="808080" w:themeColor="background1" w:themeShade="80"/>
            </w:tcBorders>
          </w:tcPr>
          <w:p w14:paraId="60EEC131" w14:textId="77777777" w:rsidR="003667CA" w:rsidRPr="001738F1" w:rsidRDefault="003D7F99" w:rsidP="008732B8">
            <w:pPr>
              <w:rPr>
                <w:rFonts w:asciiTheme="majorHAnsi" w:hAnsiTheme="majorHAnsi" w:cstheme="majorHAnsi"/>
                <w:sz w:val="22"/>
                <w:szCs w:val="22"/>
              </w:rPr>
            </w:pPr>
            <w:sdt>
              <w:sdtPr>
                <w:rPr>
                  <w:rFonts w:asciiTheme="majorHAnsi" w:hAnsiTheme="majorHAnsi" w:cstheme="majorHAnsi"/>
                  <w:sz w:val="22"/>
                  <w:szCs w:val="22"/>
                </w:rPr>
                <w:id w:val="-1025936439"/>
                <w14:checkbox>
                  <w14:checked w14:val="0"/>
                  <w14:checkedState w14:val="2612" w14:font="MS Gothic"/>
                  <w14:uncheckedState w14:val="2610" w14:font="MS Gothic"/>
                </w14:checkbox>
              </w:sdtPr>
              <w:sdtEndPr/>
              <w:sdtContent>
                <w:r w:rsidR="003667CA" w:rsidRPr="001738F1">
                  <w:rPr>
                    <w:rFonts w:ascii="MS Gothic" w:eastAsia="MS Gothic" w:hAnsi="MS Gothic" w:cs="MS Gothic" w:hint="eastAsia"/>
                    <w:sz w:val="22"/>
                    <w:szCs w:val="22"/>
                  </w:rPr>
                  <w:t>☐</w:t>
                </w:r>
              </w:sdtContent>
            </w:sdt>
            <w:r w:rsidR="003667CA" w:rsidRPr="001738F1">
              <w:rPr>
                <w:rFonts w:asciiTheme="majorHAnsi" w:hAnsiTheme="majorHAnsi" w:cstheme="majorHAnsi"/>
                <w:sz w:val="22"/>
                <w:szCs w:val="22"/>
              </w:rPr>
              <w:t>Cutanée</w:t>
            </w:r>
          </w:p>
        </w:tc>
        <w:tc>
          <w:tcPr>
            <w:tcW w:w="597" w:type="pct"/>
            <w:tcBorders>
              <w:left w:val="single" w:sz="4" w:space="0" w:color="808080" w:themeColor="background1" w:themeShade="80"/>
              <w:bottom w:val="nil"/>
              <w:right w:val="nil"/>
            </w:tcBorders>
          </w:tcPr>
          <w:p w14:paraId="42766904" w14:textId="77777777" w:rsidR="003667CA" w:rsidRPr="001738F1" w:rsidRDefault="003D7F99" w:rsidP="008732B8">
            <w:pPr>
              <w:rPr>
                <w:rFonts w:asciiTheme="majorHAnsi" w:hAnsiTheme="majorHAnsi" w:cstheme="majorHAnsi"/>
                <w:sz w:val="22"/>
                <w:szCs w:val="22"/>
              </w:rPr>
            </w:pPr>
            <w:sdt>
              <w:sdtPr>
                <w:rPr>
                  <w:rFonts w:asciiTheme="majorHAnsi" w:hAnsiTheme="majorHAnsi" w:cstheme="majorHAnsi"/>
                  <w:sz w:val="22"/>
                  <w:szCs w:val="22"/>
                </w:rPr>
                <w:id w:val="-962651973"/>
                <w14:checkbox>
                  <w14:checked w14:val="0"/>
                  <w14:checkedState w14:val="2612" w14:font="MS Gothic"/>
                  <w14:uncheckedState w14:val="2610" w14:font="MS Gothic"/>
                </w14:checkbox>
              </w:sdtPr>
              <w:sdtEndPr/>
              <w:sdtContent>
                <w:r w:rsidR="003667CA" w:rsidRPr="001738F1">
                  <w:rPr>
                    <w:rFonts w:ascii="MS Gothic" w:eastAsia="MS Gothic" w:hAnsi="MS Gothic" w:cs="MS Gothic" w:hint="eastAsia"/>
                    <w:sz w:val="22"/>
                    <w:szCs w:val="22"/>
                  </w:rPr>
                  <w:t>☐</w:t>
                </w:r>
              </w:sdtContent>
            </w:sdt>
            <w:r w:rsidR="003667CA" w:rsidRPr="001738F1">
              <w:rPr>
                <w:rFonts w:asciiTheme="majorHAnsi" w:hAnsiTheme="majorHAnsi" w:cstheme="majorHAnsi"/>
                <w:sz w:val="22"/>
                <w:szCs w:val="22"/>
              </w:rPr>
              <w:t>Digestive</w:t>
            </w:r>
          </w:p>
        </w:tc>
        <w:tc>
          <w:tcPr>
            <w:tcW w:w="731" w:type="pct"/>
            <w:tcBorders>
              <w:left w:val="nil"/>
              <w:bottom w:val="nil"/>
              <w:right w:val="nil"/>
            </w:tcBorders>
          </w:tcPr>
          <w:p w14:paraId="53A78DBA" w14:textId="77777777" w:rsidR="003667CA" w:rsidRPr="001738F1" w:rsidRDefault="003D7F99" w:rsidP="003667CA">
            <w:pPr>
              <w:rPr>
                <w:rFonts w:asciiTheme="majorHAnsi" w:hAnsiTheme="majorHAnsi" w:cstheme="majorHAnsi"/>
                <w:sz w:val="22"/>
                <w:szCs w:val="22"/>
              </w:rPr>
            </w:pPr>
            <w:sdt>
              <w:sdtPr>
                <w:rPr>
                  <w:rFonts w:asciiTheme="majorHAnsi" w:hAnsiTheme="majorHAnsi" w:cstheme="majorHAnsi"/>
                  <w:sz w:val="22"/>
                  <w:szCs w:val="22"/>
                </w:rPr>
                <w:id w:val="1591888713"/>
                <w14:checkbox>
                  <w14:checked w14:val="0"/>
                  <w14:checkedState w14:val="2612" w14:font="MS Gothic"/>
                  <w14:uncheckedState w14:val="2610" w14:font="MS Gothic"/>
                </w14:checkbox>
              </w:sdtPr>
              <w:sdtEndPr/>
              <w:sdtContent>
                <w:r w:rsidR="003667CA" w:rsidRPr="001738F1">
                  <w:rPr>
                    <w:rFonts w:ascii="MS Gothic" w:eastAsia="MS Gothic" w:hAnsi="MS Gothic" w:cs="MS Gothic" w:hint="eastAsia"/>
                    <w:sz w:val="22"/>
                    <w:szCs w:val="22"/>
                  </w:rPr>
                  <w:t>☐</w:t>
                </w:r>
              </w:sdtContent>
            </w:sdt>
            <w:r w:rsidR="003667CA" w:rsidRPr="001738F1">
              <w:rPr>
                <w:rFonts w:asciiTheme="majorHAnsi" w:hAnsiTheme="majorHAnsi" w:cstheme="majorHAnsi"/>
                <w:sz w:val="22"/>
                <w:szCs w:val="22"/>
              </w:rPr>
              <w:t xml:space="preserve">Pulmonaire </w:t>
            </w:r>
          </w:p>
        </w:tc>
        <w:tc>
          <w:tcPr>
            <w:tcW w:w="1831" w:type="pct"/>
            <w:tcBorders>
              <w:left w:val="nil"/>
              <w:bottom w:val="nil"/>
            </w:tcBorders>
          </w:tcPr>
          <w:p w14:paraId="5DF4F927" w14:textId="77777777" w:rsidR="003667CA" w:rsidRPr="001738F1" w:rsidRDefault="003D7F99" w:rsidP="008732B8">
            <w:pPr>
              <w:rPr>
                <w:rFonts w:asciiTheme="majorHAnsi" w:hAnsiTheme="majorHAnsi" w:cstheme="majorHAnsi"/>
                <w:sz w:val="22"/>
                <w:szCs w:val="22"/>
              </w:rPr>
            </w:pPr>
            <w:sdt>
              <w:sdtPr>
                <w:rPr>
                  <w:rFonts w:asciiTheme="majorHAnsi" w:hAnsiTheme="majorHAnsi" w:cstheme="majorHAnsi"/>
                  <w:sz w:val="22"/>
                  <w:szCs w:val="22"/>
                </w:rPr>
                <w:id w:val="-481848347"/>
                <w14:checkbox>
                  <w14:checked w14:val="0"/>
                  <w14:checkedState w14:val="2612" w14:font="MS Gothic"/>
                  <w14:uncheckedState w14:val="2610" w14:font="MS Gothic"/>
                </w14:checkbox>
              </w:sdtPr>
              <w:sdtEndPr/>
              <w:sdtContent>
                <w:r w:rsidR="003667CA">
                  <w:rPr>
                    <w:rFonts w:ascii="MS Gothic" w:eastAsia="MS Gothic" w:hAnsi="MS Gothic" w:cstheme="majorHAnsi" w:hint="eastAsia"/>
                    <w:sz w:val="22"/>
                    <w:szCs w:val="22"/>
                  </w:rPr>
                  <w:t>☐</w:t>
                </w:r>
              </w:sdtContent>
            </w:sdt>
            <w:r w:rsidR="003667CA" w:rsidRPr="001738F1">
              <w:rPr>
                <w:rFonts w:asciiTheme="majorHAnsi" w:hAnsiTheme="majorHAnsi" w:cstheme="majorHAnsi"/>
                <w:sz w:val="22"/>
                <w:szCs w:val="22"/>
              </w:rPr>
              <w:t xml:space="preserve">Neurologique (centrale/périphérique)  </w:t>
            </w:r>
          </w:p>
        </w:tc>
      </w:tr>
      <w:tr w:rsidR="00993F38" w:rsidRPr="001738F1" w14:paraId="11022CA2" w14:textId="77777777" w:rsidTr="003667CA">
        <w:trPr>
          <w:trHeight w:val="289"/>
        </w:trPr>
        <w:tc>
          <w:tcPr>
            <w:tcW w:w="594" w:type="pct"/>
            <w:vMerge/>
            <w:shd w:val="clear" w:color="auto" w:fill="F2F2F2" w:themeFill="background1" w:themeFillShade="F2"/>
            <w:vAlign w:val="center"/>
          </w:tcPr>
          <w:p w14:paraId="2036A07A" w14:textId="77777777" w:rsidR="00993F38" w:rsidRPr="001738F1" w:rsidRDefault="00993F38" w:rsidP="00E32949">
            <w:pPr>
              <w:rPr>
                <w:rFonts w:asciiTheme="majorHAnsi" w:hAnsiTheme="majorHAnsi" w:cstheme="majorHAnsi"/>
                <w:b/>
                <w:sz w:val="22"/>
                <w:szCs w:val="22"/>
              </w:rPr>
            </w:pPr>
          </w:p>
        </w:tc>
        <w:tc>
          <w:tcPr>
            <w:tcW w:w="4406" w:type="pct"/>
            <w:gridSpan w:val="5"/>
            <w:tcBorders>
              <w:top w:val="nil"/>
            </w:tcBorders>
          </w:tcPr>
          <w:p w14:paraId="6AB731E6" w14:textId="77777777" w:rsidR="00993F38" w:rsidRPr="001738F1" w:rsidRDefault="003D7F99" w:rsidP="00993F38">
            <w:pPr>
              <w:rPr>
                <w:rFonts w:asciiTheme="majorHAnsi" w:hAnsiTheme="majorHAnsi" w:cstheme="majorHAnsi"/>
                <w:sz w:val="22"/>
                <w:szCs w:val="22"/>
              </w:rPr>
            </w:pPr>
            <w:sdt>
              <w:sdtPr>
                <w:rPr>
                  <w:rFonts w:asciiTheme="majorHAnsi" w:hAnsiTheme="majorHAnsi" w:cstheme="majorHAnsi"/>
                  <w:sz w:val="22"/>
                  <w:szCs w:val="22"/>
                </w:rPr>
                <w:id w:val="915049833"/>
                <w14:checkbox>
                  <w14:checked w14:val="0"/>
                  <w14:checkedState w14:val="2612" w14:font="MS Gothic"/>
                  <w14:uncheckedState w14:val="2610" w14:font="MS Gothic"/>
                </w14:checkbox>
              </w:sdtPr>
              <w:sdtEndPr/>
              <w:sdtContent>
                <w:r w:rsidR="00993F38" w:rsidRPr="001738F1">
                  <w:rPr>
                    <w:rFonts w:ascii="MS Gothic" w:eastAsia="MS Gothic" w:hAnsi="MS Gothic" w:cs="MS Gothic" w:hint="eastAsia"/>
                    <w:sz w:val="22"/>
                    <w:szCs w:val="22"/>
                  </w:rPr>
                  <w:t>☐</w:t>
                </w:r>
              </w:sdtContent>
            </w:sdt>
            <w:r w:rsidR="00993F38" w:rsidRPr="001738F1">
              <w:rPr>
                <w:rFonts w:asciiTheme="majorHAnsi" w:hAnsiTheme="majorHAnsi" w:cstheme="majorHAnsi"/>
                <w:sz w:val="22"/>
                <w:szCs w:val="22"/>
              </w:rPr>
              <w:t>Vasculaire et/ou thrombotique</w:t>
            </w:r>
          </w:p>
        </w:tc>
      </w:tr>
      <w:tr w:rsidR="00993F38" w:rsidRPr="001738F1" w14:paraId="0ED9421A" w14:textId="77777777" w:rsidTr="003667CA">
        <w:trPr>
          <w:trHeight w:val="289"/>
        </w:trPr>
        <w:tc>
          <w:tcPr>
            <w:tcW w:w="594" w:type="pct"/>
            <w:shd w:val="clear" w:color="auto" w:fill="F2F2F2" w:themeFill="background1" w:themeFillShade="F2"/>
            <w:vAlign w:val="center"/>
          </w:tcPr>
          <w:p w14:paraId="1B7701CB" w14:textId="77777777" w:rsidR="00993F38" w:rsidRPr="001738F1" w:rsidRDefault="00993F38" w:rsidP="00E32949">
            <w:pPr>
              <w:rPr>
                <w:rFonts w:asciiTheme="majorHAnsi" w:hAnsiTheme="majorHAnsi" w:cstheme="majorHAnsi"/>
                <w:b/>
                <w:sz w:val="22"/>
                <w:szCs w:val="22"/>
              </w:rPr>
            </w:pPr>
            <w:r w:rsidRPr="001738F1">
              <w:rPr>
                <w:rFonts w:asciiTheme="majorHAnsi" w:hAnsiTheme="majorHAnsi" w:cstheme="majorHAnsi"/>
                <w:b/>
                <w:sz w:val="22"/>
                <w:szCs w:val="22"/>
              </w:rPr>
              <w:t>ATOPIE</w:t>
            </w:r>
          </w:p>
        </w:tc>
        <w:tc>
          <w:tcPr>
            <w:tcW w:w="4406" w:type="pct"/>
            <w:gridSpan w:val="5"/>
          </w:tcPr>
          <w:p w14:paraId="3F8C9267" w14:textId="77777777" w:rsidR="00993F38" w:rsidRPr="001738F1" w:rsidRDefault="003D7F99" w:rsidP="008732B8">
            <w:pPr>
              <w:rPr>
                <w:rFonts w:asciiTheme="majorHAnsi" w:hAnsiTheme="majorHAnsi" w:cstheme="majorHAnsi"/>
                <w:sz w:val="22"/>
                <w:szCs w:val="22"/>
              </w:rPr>
            </w:pPr>
            <w:sdt>
              <w:sdtPr>
                <w:rPr>
                  <w:rFonts w:asciiTheme="majorHAnsi" w:hAnsiTheme="majorHAnsi" w:cstheme="majorHAnsi"/>
                  <w:sz w:val="22"/>
                  <w:szCs w:val="22"/>
                </w:rPr>
                <w:id w:val="-1439833994"/>
                <w14:checkbox>
                  <w14:checked w14:val="0"/>
                  <w14:checkedState w14:val="2612" w14:font="MS Gothic"/>
                  <w14:uncheckedState w14:val="2610" w14:font="MS Gothic"/>
                </w14:checkbox>
              </w:sdtPr>
              <w:sdtEndPr/>
              <w:sdtContent>
                <w:r w:rsidR="00993F38" w:rsidRPr="001738F1">
                  <w:rPr>
                    <w:rFonts w:ascii="MS Gothic" w:eastAsia="MS Gothic" w:hAnsi="MS Gothic" w:cs="MS Gothic" w:hint="eastAsia"/>
                    <w:sz w:val="22"/>
                    <w:szCs w:val="22"/>
                  </w:rPr>
                  <w:t>☐</w:t>
                </w:r>
              </w:sdtContent>
            </w:sdt>
            <w:r w:rsidR="00993F38" w:rsidRPr="001738F1">
              <w:rPr>
                <w:rFonts w:asciiTheme="majorHAnsi" w:hAnsiTheme="majorHAnsi" w:cstheme="majorHAnsi"/>
                <w:sz w:val="22"/>
                <w:szCs w:val="22"/>
              </w:rPr>
              <w:t xml:space="preserve">Oui  </w:t>
            </w:r>
            <w:sdt>
              <w:sdtPr>
                <w:rPr>
                  <w:rFonts w:asciiTheme="majorHAnsi" w:hAnsiTheme="majorHAnsi" w:cstheme="majorHAnsi"/>
                  <w:sz w:val="22"/>
                  <w:szCs w:val="22"/>
                </w:rPr>
                <w:id w:val="1813134610"/>
                <w14:checkbox>
                  <w14:checked w14:val="0"/>
                  <w14:checkedState w14:val="2612" w14:font="MS Gothic"/>
                  <w14:uncheckedState w14:val="2610" w14:font="MS Gothic"/>
                </w14:checkbox>
              </w:sdtPr>
              <w:sdtEndPr/>
              <w:sdtContent>
                <w:r w:rsidR="00993F38" w:rsidRPr="001738F1">
                  <w:rPr>
                    <w:rFonts w:ascii="MS Gothic" w:eastAsia="MS Gothic" w:hAnsi="MS Gothic" w:cs="MS Gothic" w:hint="eastAsia"/>
                    <w:sz w:val="22"/>
                    <w:szCs w:val="22"/>
                  </w:rPr>
                  <w:t>☐</w:t>
                </w:r>
              </w:sdtContent>
            </w:sdt>
            <w:r w:rsidR="00993F38" w:rsidRPr="001738F1">
              <w:rPr>
                <w:rFonts w:asciiTheme="majorHAnsi" w:hAnsiTheme="majorHAnsi" w:cstheme="majorHAnsi"/>
                <w:sz w:val="22"/>
                <w:szCs w:val="22"/>
              </w:rPr>
              <w:t>Non</w:t>
            </w:r>
          </w:p>
        </w:tc>
      </w:tr>
      <w:tr w:rsidR="00993F38" w:rsidRPr="001738F1" w14:paraId="2D99AD75" w14:textId="77777777" w:rsidTr="003667CA">
        <w:trPr>
          <w:trHeight w:val="70"/>
        </w:trPr>
        <w:tc>
          <w:tcPr>
            <w:tcW w:w="594" w:type="pct"/>
            <w:shd w:val="clear" w:color="auto" w:fill="F2F2F2" w:themeFill="background1" w:themeFillShade="F2"/>
            <w:vAlign w:val="center"/>
          </w:tcPr>
          <w:p w14:paraId="3FC99A44" w14:textId="77777777" w:rsidR="008732B8" w:rsidRPr="001738F1" w:rsidRDefault="008732B8" w:rsidP="00E32949">
            <w:pPr>
              <w:rPr>
                <w:rFonts w:asciiTheme="majorHAnsi" w:hAnsiTheme="majorHAnsi" w:cstheme="majorHAnsi"/>
                <w:b/>
                <w:sz w:val="22"/>
                <w:szCs w:val="22"/>
              </w:rPr>
            </w:pPr>
            <w:r w:rsidRPr="001738F1">
              <w:rPr>
                <w:rFonts w:asciiTheme="majorHAnsi" w:hAnsiTheme="majorHAnsi" w:cstheme="majorHAnsi"/>
                <w:b/>
                <w:sz w:val="22"/>
                <w:szCs w:val="22"/>
              </w:rPr>
              <w:t>A</w:t>
            </w:r>
            <w:r w:rsidR="00993F38" w:rsidRPr="001738F1">
              <w:rPr>
                <w:rFonts w:asciiTheme="majorHAnsi" w:hAnsiTheme="majorHAnsi" w:cstheme="majorHAnsi"/>
                <w:b/>
                <w:sz w:val="22"/>
                <w:szCs w:val="22"/>
              </w:rPr>
              <w:t>UTRES</w:t>
            </w:r>
          </w:p>
        </w:tc>
        <w:tc>
          <w:tcPr>
            <w:tcW w:w="4406" w:type="pct"/>
            <w:gridSpan w:val="5"/>
          </w:tcPr>
          <w:p w14:paraId="342FECBC" w14:textId="77777777" w:rsidR="008732B8" w:rsidRPr="001738F1" w:rsidRDefault="00993F38" w:rsidP="00A16685">
            <w:pPr>
              <w:rPr>
                <w:rFonts w:asciiTheme="majorHAnsi" w:hAnsiTheme="majorHAnsi" w:cstheme="majorHAnsi"/>
                <w:sz w:val="22"/>
                <w:szCs w:val="22"/>
              </w:rPr>
            </w:pPr>
            <w:r w:rsidRPr="001738F1">
              <w:rPr>
                <w:rFonts w:asciiTheme="majorHAnsi" w:hAnsiTheme="majorHAnsi" w:cstheme="majorHAnsi"/>
                <w:sz w:val="22"/>
                <w:szCs w:val="22"/>
              </w:rPr>
              <w:t xml:space="preserve">Détaillez ici les éléments informatifs de l’histoire de la maladie et des éléments cliniques et paracliniques : </w:t>
            </w:r>
            <w:sdt>
              <w:sdtPr>
                <w:rPr>
                  <w:rFonts w:asciiTheme="majorHAnsi" w:hAnsiTheme="majorHAnsi" w:cstheme="majorHAnsi"/>
                  <w:sz w:val="22"/>
                  <w:szCs w:val="22"/>
                </w:rPr>
                <w:id w:val="-1220666199"/>
                <w:showingPlcHdr/>
              </w:sdtPr>
              <w:sdtEndPr/>
              <w:sdtContent>
                <w:r w:rsidR="00A16685" w:rsidRPr="001738F1">
                  <w:rPr>
                    <w:rStyle w:val="Textedelespacerserv"/>
                    <w:rFonts w:asciiTheme="majorHAnsi" w:hAnsiTheme="majorHAnsi" w:cstheme="majorHAnsi"/>
                    <w:sz w:val="22"/>
                    <w:szCs w:val="22"/>
                  </w:rPr>
                  <w:t>Cliquez ici pour taper du texte.</w:t>
                </w:r>
              </w:sdtContent>
            </w:sdt>
          </w:p>
        </w:tc>
      </w:tr>
    </w:tbl>
    <w:p w14:paraId="7BA02E14" w14:textId="77777777" w:rsidR="008732B8" w:rsidRPr="001738F1" w:rsidRDefault="008732B8">
      <w:pPr>
        <w:rPr>
          <w:rFonts w:asciiTheme="majorHAnsi" w:hAnsiTheme="majorHAnsi" w:cstheme="majorHAnsi"/>
          <w:sz w:val="10"/>
          <w:szCs w:val="10"/>
        </w:rPr>
      </w:pPr>
    </w:p>
    <w:tbl>
      <w:tblPr>
        <w:tblStyle w:val="Grilledutableau"/>
        <w:tblW w:w="49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660"/>
        <w:gridCol w:w="7998"/>
      </w:tblGrid>
      <w:tr w:rsidR="00993F38" w:rsidRPr="001738F1" w14:paraId="726BE664" w14:textId="77777777" w:rsidTr="003667CA">
        <w:tc>
          <w:tcPr>
            <w:tcW w:w="5000" w:type="pct"/>
            <w:gridSpan w:val="2"/>
            <w:shd w:val="clear" w:color="auto" w:fill="C00000"/>
          </w:tcPr>
          <w:p w14:paraId="4B14A788" w14:textId="77777777" w:rsidR="00993F38"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TRAITEMENT REÇU</w:t>
            </w:r>
          </w:p>
        </w:tc>
      </w:tr>
      <w:tr w:rsidR="00993F38" w:rsidRPr="001738F1" w14:paraId="1EAF933D" w14:textId="77777777" w:rsidTr="003667CA">
        <w:trPr>
          <w:trHeight w:val="289"/>
        </w:trPr>
        <w:tc>
          <w:tcPr>
            <w:tcW w:w="1248" w:type="pct"/>
            <w:shd w:val="clear" w:color="auto" w:fill="F2F2F2" w:themeFill="background1" w:themeFillShade="F2"/>
            <w:vAlign w:val="center"/>
          </w:tcPr>
          <w:p w14:paraId="3072904D" w14:textId="77777777" w:rsidR="00993F38" w:rsidRPr="001738F1" w:rsidRDefault="00993F38" w:rsidP="00E32949">
            <w:pPr>
              <w:rPr>
                <w:rFonts w:asciiTheme="majorHAnsi" w:hAnsiTheme="majorHAnsi" w:cstheme="majorHAnsi"/>
                <w:b/>
                <w:sz w:val="22"/>
                <w:szCs w:val="22"/>
              </w:rPr>
            </w:pPr>
            <w:r w:rsidRPr="001738F1">
              <w:rPr>
                <w:rFonts w:asciiTheme="majorHAnsi" w:hAnsiTheme="majorHAnsi" w:cstheme="majorHAnsi"/>
                <w:b/>
                <w:sz w:val="22"/>
                <w:szCs w:val="22"/>
              </w:rPr>
              <w:t>TRAITEMENT ANTIPARASITAIRE REÇU</w:t>
            </w:r>
          </w:p>
        </w:tc>
        <w:tc>
          <w:tcPr>
            <w:tcW w:w="3752" w:type="pct"/>
          </w:tcPr>
          <w:p w14:paraId="3616AB1F" w14:textId="77777777" w:rsidR="00993F38" w:rsidRPr="001738F1" w:rsidRDefault="00993F38" w:rsidP="00993F38">
            <w:pPr>
              <w:rPr>
                <w:rFonts w:asciiTheme="majorHAnsi" w:hAnsiTheme="majorHAnsi" w:cstheme="majorHAnsi"/>
                <w:sz w:val="22"/>
                <w:szCs w:val="22"/>
              </w:rPr>
            </w:pPr>
            <w:r w:rsidRPr="001738F1">
              <w:rPr>
                <w:rFonts w:asciiTheme="majorHAnsi" w:hAnsiTheme="majorHAnsi" w:cstheme="majorHAnsi"/>
                <w:sz w:val="22"/>
                <w:szCs w:val="22"/>
              </w:rPr>
              <w:t xml:space="preserve">Molécules, doses et durées : </w:t>
            </w:r>
            <w:sdt>
              <w:sdtPr>
                <w:rPr>
                  <w:rFonts w:asciiTheme="majorHAnsi" w:hAnsiTheme="majorHAnsi" w:cstheme="majorHAnsi"/>
                  <w:sz w:val="22"/>
                  <w:szCs w:val="22"/>
                </w:rPr>
                <w:id w:val="1486509842"/>
                <w:showingPlcHdr/>
              </w:sdtPr>
              <w:sdtEndPr/>
              <w:sdtContent>
                <w:r w:rsidRPr="001738F1">
                  <w:rPr>
                    <w:rStyle w:val="Textedelespacerserv"/>
                    <w:sz w:val="22"/>
                    <w:szCs w:val="22"/>
                  </w:rPr>
                  <w:t>Cliquez ici pour taper du texte.</w:t>
                </w:r>
              </w:sdtContent>
            </w:sdt>
          </w:p>
        </w:tc>
      </w:tr>
      <w:tr w:rsidR="00E32949" w:rsidRPr="001738F1" w14:paraId="5576DB6B" w14:textId="77777777" w:rsidTr="003667CA">
        <w:trPr>
          <w:trHeight w:val="350"/>
        </w:trPr>
        <w:tc>
          <w:tcPr>
            <w:tcW w:w="1248" w:type="pct"/>
            <w:vMerge w:val="restart"/>
            <w:shd w:val="clear" w:color="auto" w:fill="F2F2F2" w:themeFill="background1" w:themeFillShade="F2"/>
            <w:vAlign w:val="center"/>
          </w:tcPr>
          <w:p w14:paraId="50B04FDE" w14:textId="77777777" w:rsidR="00E32949" w:rsidRPr="001738F1" w:rsidRDefault="00E32949" w:rsidP="00E32949">
            <w:pPr>
              <w:rPr>
                <w:rFonts w:asciiTheme="majorHAnsi" w:hAnsiTheme="majorHAnsi" w:cstheme="majorHAnsi"/>
                <w:b/>
                <w:sz w:val="22"/>
                <w:szCs w:val="22"/>
              </w:rPr>
            </w:pPr>
            <w:r w:rsidRPr="001738F1">
              <w:rPr>
                <w:rFonts w:asciiTheme="majorHAnsi" w:hAnsiTheme="majorHAnsi" w:cstheme="majorHAnsi"/>
                <w:b/>
                <w:sz w:val="22"/>
                <w:szCs w:val="22"/>
              </w:rPr>
              <w:t>TRAITEMENTS DE FOND</w:t>
            </w:r>
          </w:p>
          <w:p w14:paraId="16F4E725" w14:textId="77777777"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Précisez les dates de début et fin, posologies, réponses au traitement (efficacité clinique, efficacité sur l’éosinophilie, effets secondaires…)</w:t>
            </w:r>
          </w:p>
        </w:tc>
        <w:tc>
          <w:tcPr>
            <w:tcW w:w="3752" w:type="pct"/>
          </w:tcPr>
          <w:p w14:paraId="4C5434B5" w14:textId="77777777"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 xml:space="preserve">Corticoïdes : </w:t>
            </w:r>
            <w:sdt>
              <w:sdtPr>
                <w:rPr>
                  <w:rFonts w:asciiTheme="majorHAnsi" w:hAnsiTheme="majorHAnsi" w:cstheme="majorHAnsi"/>
                  <w:sz w:val="22"/>
                  <w:szCs w:val="22"/>
                </w:rPr>
                <w:id w:val="1323316691"/>
                <w:showingPlcHdr/>
              </w:sdtPr>
              <w:sdtEndPr/>
              <w:sdtContent>
                <w:r w:rsidRPr="001738F1">
                  <w:rPr>
                    <w:rStyle w:val="Textedelespacerserv"/>
                    <w:sz w:val="22"/>
                    <w:szCs w:val="22"/>
                  </w:rPr>
                  <w:t>Cliquez ici pour taper du texte.</w:t>
                </w:r>
              </w:sdtContent>
            </w:sdt>
          </w:p>
        </w:tc>
      </w:tr>
      <w:tr w:rsidR="00E32949" w:rsidRPr="001738F1" w14:paraId="434139B0" w14:textId="77777777" w:rsidTr="003667CA">
        <w:trPr>
          <w:trHeight w:val="377"/>
        </w:trPr>
        <w:tc>
          <w:tcPr>
            <w:tcW w:w="1248" w:type="pct"/>
            <w:vMerge/>
            <w:shd w:val="clear" w:color="auto" w:fill="F2F2F2" w:themeFill="background1" w:themeFillShade="F2"/>
            <w:vAlign w:val="center"/>
          </w:tcPr>
          <w:p w14:paraId="4BCC85A4" w14:textId="77777777" w:rsidR="00E32949" w:rsidRPr="001738F1" w:rsidRDefault="00E32949" w:rsidP="0010082C">
            <w:pPr>
              <w:rPr>
                <w:rFonts w:asciiTheme="majorHAnsi" w:hAnsiTheme="majorHAnsi" w:cstheme="majorHAnsi"/>
                <w:sz w:val="22"/>
                <w:szCs w:val="22"/>
              </w:rPr>
            </w:pPr>
          </w:p>
        </w:tc>
        <w:tc>
          <w:tcPr>
            <w:tcW w:w="3752" w:type="pct"/>
          </w:tcPr>
          <w:p w14:paraId="002FC264" w14:textId="77777777"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 xml:space="preserve">INF-α : </w:t>
            </w:r>
            <w:sdt>
              <w:sdtPr>
                <w:rPr>
                  <w:rFonts w:asciiTheme="majorHAnsi" w:hAnsiTheme="majorHAnsi" w:cstheme="majorHAnsi"/>
                  <w:sz w:val="22"/>
                  <w:szCs w:val="22"/>
                </w:rPr>
                <w:id w:val="-1008755822"/>
                <w:showingPlcHdr/>
              </w:sdtPr>
              <w:sdtEndPr/>
              <w:sdtContent>
                <w:r w:rsidRPr="001738F1">
                  <w:rPr>
                    <w:rStyle w:val="Textedelespacerserv"/>
                    <w:sz w:val="22"/>
                    <w:szCs w:val="22"/>
                  </w:rPr>
                  <w:t>Cliquez ici pour taper du texte.</w:t>
                </w:r>
              </w:sdtContent>
            </w:sdt>
          </w:p>
        </w:tc>
      </w:tr>
      <w:tr w:rsidR="00E32949" w:rsidRPr="001738F1" w14:paraId="69404EC7" w14:textId="77777777" w:rsidTr="003667CA">
        <w:trPr>
          <w:trHeight w:val="368"/>
        </w:trPr>
        <w:tc>
          <w:tcPr>
            <w:tcW w:w="1248" w:type="pct"/>
            <w:vMerge/>
            <w:shd w:val="clear" w:color="auto" w:fill="F2F2F2" w:themeFill="background1" w:themeFillShade="F2"/>
            <w:vAlign w:val="center"/>
          </w:tcPr>
          <w:p w14:paraId="384EFA18" w14:textId="77777777" w:rsidR="00E32949" w:rsidRPr="001738F1" w:rsidRDefault="00E32949" w:rsidP="0010082C">
            <w:pPr>
              <w:rPr>
                <w:rFonts w:asciiTheme="majorHAnsi" w:hAnsiTheme="majorHAnsi" w:cstheme="majorHAnsi"/>
                <w:sz w:val="22"/>
                <w:szCs w:val="22"/>
              </w:rPr>
            </w:pPr>
          </w:p>
        </w:tc>
        <w:tc>
          <w:tcPr>
            <w:tcW w:w="3752" w:type="pct"/>
          </w:tcPr>
          <w:p w14:paraId="48DD34D3" w14:textId="77777777"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 xml:space="preserve">HYDREA : </w:t>
            </w:r>
            <w:sdt>
              <w:sdtPr>
                <w:rPr>
                  <w:rFonts w:asciiTheme="majorHAnsi" w:hAnsiTheme="majorHAnsi" w:cstheme="majorHAnsi"/>
                  <w:sz w:val="22"/>
                  <w:szCs w:val="22"/>
                </w:rPr>
                <w:id w:val="-853030435"/>
                <w:showingPlcHdr/>
              </w:sdtPr>
              <w:sdtEndPr/>
              <w:sdtContent>
                <w:r w:rsidRPr="001738F1">
                  <w:rPr>
                    <w:rStyle w:val="Textedelespacerserv"/>
                    <w:sz w:val="22"/>
                    <w:szCs w:val="22"/>
                  </w:rPr>
                  <w:t>Cliquez ici pour taper du texte.</w:t>
                </w:r>
              </w:sdtContent>
            </w:sdt>
          </w:p>
        </w:tc>
      </w:tr>
      <w:tr w:rsidR="00E32949" w:rsidRPr="001738F1" w14:paraId="74FE24F4" w14:textId="77777777" w:rsidTr="003667CA">
        <w:trPr>
          <w:trHeight w:val="330"/>
        </w:trPr>
        <w:tc>
          <w:tcPr>
            <w:tcW w:w="1248" w:type="pct"/>
            <w:vMerge/>
            <w:shd w:val="clear" w:color="auto" w:fill="F2F2F2" w:themeFill="background1" w:themeFillShade="F2"/>
            <w:vAlign w:val="center"/>
          </w:tcPr>
          <w:p w14:paraId="631B171C" w14:textId="77777777" w:rsidR="00E32949" w:rsidRPr="001738F1" w:rsidRDefault="00E32949" w:rsidP="0010082C">
            <w:pPr>
              <w:rPr>
                <w:rFonts w:asciiTheme="majorHAnsi" w:hAnsiTheme="majorHAnsi" w:cstheme="majorHAnsi"/>
                <w:sz w:val="22"/>
                <w:szCs w:val="22"/>
              </w:rPr>
            </w:pPr>
          </w:p>
        </w:tc>
        <w:tc>
          <w:tcPr>
            <w:tcW w:w="3752" w:type="pct"/>
          </w:tcPr>
          <w:p w14:paraId="21527FD0" w14:textId="77777777"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 xml:space="preserve">GLIVEC : </w:t>
            </w:r>
            <w:sdt>
              <w:sdtPr>
                <w:rPr>
                  <w:rFonts w:asciiTheme="majorHAnsi" w:hAnsiTheme="majorHAnsi" w:cstheme="majorHAnsi"/>
                  <w:sz w:val="22"/>
                  <w:szCs w:val="22"/>
                </w:rPr>
                <w:id w:val="-1518452916"/>
                <w:showingPlcHdr/>
              </w:sdtPr>
              <w:sdtEndPr/>
              <w:sdtContent>
                <w:r w:rsidRPr="001738F1">
                  <w:rPr>
                    <w:rStyle w:val="Textedelespacerserv"/>
                    <w:sz w:val="22"/>
                    <w:szCs w:val="22"/>
                  </w:rPr>
                  <w:t>Cliquez ici pour taper du texte.</w:t>
                </w:r>
              </w:sdtContent>
            </w:sdt>
          </w:p>
        </w:tc>
      </w:tr>
      <w:tr w:rsidR="00E22A0F" w:rsidRPr="001738F1" w14:paraId="7AAF6CF4" w14:textId="77777777" w:rsidTr="003667CA">
        <w:trPr>
          <w:trHeight w:val="330"/>
          <w:ins w:id="1" w:author="Microsoft Office User" w:date="2020-04-17T09:32:00Z"/>
        </w:trPr>
        <w:tc>
          <w:tcPr>
            <w:tcW w:w="1248" w:type="pct"/>
            <w:vMerge/>
            <w:shd w:val="clear" w:color="auto" w:fill="F2F2F2" w:themeFill="background1" w:themeFillShade="F2"/>
            <w:vAlign w:val="center"/>
          </w:tcPr>
          <w:p w14:paraId="79711174" w14:textId="77777777" w:rsidR="00E22A0F" w:rsidRPr="001738F1" w:rsidRDefault="00E22A0F" w:rsidP="0010082C">
            <w:pPr>
              <w:rPr>
                <w:ins w:id="2" w:author="Microsoft Office User" w:date="2020-04-17T09:32:00Z"/>
                <w:rFonts w:asciiTheme="majorHAnsi" w:hAnsiTheme="majorHAnsi" w:cstheme="majorHAnsi"/>
                <w:sz w:val="22"/>
                <w:szCs w:val="22"/>
              </w:rPr>
            </w:pPr>
          </w:p>
        </w:tc>
        <w:tc>
          <w:tcPr>
            <w:tcW w:w="3752" w:type="pct"/>
          </w:tcPr>
          <w:p w14:paraId="01B793D8" w14:textId="140F05BC" w:rsidR="00E22A0F" w:rsidRPr="001738F1" w:rsidRDefault="00E22A0F" w:rsidP="00E32949">
            <w:pPr>
              <w:rPr>
                <w:ins w:id="3" w:author="Microsoft Office User" w:date="2020-04-17T09:32:00Z"/>
                <w:rFonts w:asciiTheme="majorHAnsi" w:hAnsiTheme="majorHAnsi" w:cstheme="majorHAnsi"/>
                <w:sz w:val="22"/>
                <w:szCs w:val="22"/>
              </w:rPr>
            </w:pPr>
            <w:ins w:id="4" w:author="Microsoft Office User" w:date="2020-04-17T09:32:00Z">
              <w:r>
                <w:rPr>
                  <w:rFonts w:asciiTheme="majorHAnsi" w:hAnsiTheme="majorHAnsi" w:cstheme="majorHAnsi"/>
                  <w:sz w:val="22"/>
                  <w:szCs w:val="22"/>
                </w:rPr>
                <w:t xml:space="preserve">Anti IL5 : </w:t>
              </w:r>
            </w:ins>
            <w:customXmlInsRangeStart w:id="5" w:author="Microsoft Office User" w:date="2020-04-17T09:34:00Z"/>
            <w:sdt>
              <w:sdtPr>
                <w:rPr>
                  <w:rFonts w:asciiTheme="majorHAnsi" w:hAnsiTheme="majorHAnsi" w:cstheme="majorHAnsi"/>
                  <w:sz w:val="22"/>
                  <w:szCs w:val="22"/>
                </w:rPr>
                <w:id w:val="-778871025"/>
                <w:showingPlcHdr/>
              </w:sdtPr>
              <w:sdtEndPr/>
              <w:sdtContent>
                <w:customXmlInsRangeEnd w:id="5"/>
                <w:ins w:id="6" w:author="Microsoft Office User" w:date="2020-04-17T09:34:00Z">
                  <w:r w:rsidR="00F932F3" w:rsidRPr="001738F1">
                    <w:rPr>
                      <w:rStyle w:val="Textedelespacerserv"/>
                      <w:sz w:val="22"/>
                      <w:szCs w:val="22"/>
                    </w:rPr>
                    <w:t>Cliquez ici pour taper du texte.</w:t>
                  </w:r>
                </w:ins>
                <w:customXmlInsRangeStart w:id="7" w:author="Microsoft Office User" w:date="2020-04-17T09:34:00Z"/>
              </w:sdtContent>
            </w:sdt>
            <w:customXmlInsRangeEnd w:id="7"/>
            <w:ins w:id="8" w:author="Microsoft Office User" w:date="2020-04-17T09:34:00Z">
              <w:r w:rsidR="00F932F3">
                <w:rPr>
                  <w:rFonts w:asciiTheme="majorHAnsi" w:hAnsiTheme="majorHAnsi" w:cstheme="majorHAnsi"/>
                  <w:sz w:val="22"/>
                  <w:szCs w:val="22"/>
                </w:rPr>
                <w:tab/>
              </w:r>
            </w:ins>
          </w:p>
        </w:tc>
      </w:tr>
      <w:tr w:rsidR="00E32949" w:rsidRPr="001738F1" w14:paraId="37E31449" w14:textId="77777777" w:rsidTr="003667CA">
        <w:trPr>
          <w:trHeight w:val="181"/>
        </w:trPr>
        <w:tc>
          <w:tcPr>
            <w:tcW w:w="1248" w:type="pct"/>
            <w:vMerge/>
            <w:shd w:val="clear" w:color="auto" w:fill="F2F2F2" w:themeFill="background1" w:themeFillShade="F2"/>
            <w:vAlign w:val="center"/>
          </w:tcPr>
          <w:p w14:paraId="54DC8F0A" w14:textId="77777777" w:rsidR="00E32949" w:rsidRPr="001738F1" w:rsidRDefault="00E32949" w:rsidP="0010082C">
            <w:pPr>
              <w:rPr>
                <w:rFonts w:asciiTheme="majorHAnsi" w:hAnsiTheme="majorHAnsi" w:cstheme="majorHAnsi"/>
                <w:sz w:val="22"/>
                <w:szCs w:val="22"/>
              </w:rPr>
            </w:pPr>
          </w:p>
        </w:tc>
        <w:tc>
          <w:tcPr>
            <w:tcW w:w="3752" w:type="pct"/>
          </w:tcPr>
          <w:p w14:paraId="2C6849C7" w14:textId="0E5D958E" w:rsidR="00E32949" w:rsidRPr="001738F1" w:rsidRDefault="00E32949">
            <w:pPr>
              <w:tabs>
                <w:tab w:val="left" w:pos="4815"/>
              </w:tabs>
              <w:rPr>
                <w:rFonts w:asciiTheme="majorHAnsi" w:eastAsiaTheme="majorEastAsia" w:hAnsiTheme="majorHAnsi" w:cstheme="majorHAnsi"/>
                <w:i/>
                <w:iCs/>
                <w:color w:val="243F60" w:themeColor="accent1" w:themeShade="7F"/>
                <w:sz w:val="22"/>
                <w:szCs w:val="22"/>
              </w:rPr>
              <w:pPrChange w:id="9" w:author="Panel Kewin" w:date="2020-04-07T16:11:00Z">
                <w:pPr>
                  <w:keepNext/>
                  <w:keepLines/>
                  <w:spacing w:before="200"/>
                  <w:outlineLvl w:val="5"/>
                </w:pPr>
              </w:pPrChange>
            </w:pPr>
            <w:r w:rsidRPr="001738F1">
              <w:rPr>
                <w:rFonts w:asciiTheme="majorHAnsi" w:hAnsiTheme="majorHAnsi" w:cstheme="majorHAnsi"/>
                <w:sz w:val="22"/>
                <w:szCs w:val="22"/>
              </w:rPr>
              <w:t xml:space="preserve">Autre, précisez : </w:t>
            </w:r>
            <w:sdt>
              <w:sdtPr>
                <w:rPr>
                  <w:rFonts w:asciiTheme="majorHAnsi" w:hAnsiTheme="majorHAnsi" w:cstheme="majorHAnsi"/>
                  <w:sz w:val="22"/>
                  <w:szCs w:val="22"/>
                </w:rPr>
                <w:id w:val="-624148543"/>
                <w:showingPlcHdr/>
              </w:sdtPr>
              <w:sdtEndPr/>
              <w:sdtContent>
                <w:r w:rsidRPr="001738F1">
                  <w:rPr>
                    <w:rStyle w:val="Textedelespacerserv"/>
                    <w:sz w:val="22"/>
                    <w:szCs w:val="22"/>
                  </w:rPr>
                  <w:t>Cliquez ici pour taper du texte.</w:t>
                </w:r>
              </w:sdtContent>
            </w:sdt>
            <w:ins w:id="10" w:author="Panel Kewin" w:date="2020-04-07T16:11:00Z">
              <w:r w:rsidR="002661F9">
                <w:rPr>
                  <w:rFonts w:asciiTheme="majorHAnsi" w:hAnsiTheme="majorHAnsi" w:cstheme="majorHAnsi"/>
                  <w:sz w:val="22"/>
                  <w:szCs w:val="22"/>
                </w:rPr>
                <w:tab/>
              </w:r>
            </w:ins>
            <w:ins w:id="11" w:author="Panel Kewin" w:date="2020-04-07T16:12:00Z">
              <w:del w:id="12" w:author="Microsoft Office User" w:date="2020-04-17T09:34:00Z">
                <w:r w:rsidR="002661F9" w:rsidRPr="002661F9" w:rsidDel="00F932F3">
                  <w:rPr>
                    <w:rFonts w:asciiTheme="majorHAnsi" w:hAnsiTheme="majorHAnsi" w:cstheme="majorHAnsi"/>
                    <w:b/>
                    <w:color w:val="FF0000"/>
                    <w:sz w:val="22"/>
                    <w:szCs w:val="22"/>
                    <w:rPrChange w:id="13" w:author="Panel Kewin" w:date="2020-04-07T16:12:00Z">
                      <w:rPr>
                        <w:rFonts w:asciiTheme="majorHAnsi" w:hAnsiTheme="majorHAnsi" w:cstheme="majorHAnsi"/>
                        <w:sz w:val="22"/>
                        <w:szCs w:val="22"/>
                      </w:rPr>
                    </w:rPrChange>
                  </w:rPr>
                  <w:delText xml:space="preserve">Rajouter une ligne </w:delText>
                </w:r>
              </w:del>
            </w:ins>
            <w:ins w:id="14" w:author="Panel Kewin" w:date="2020-04-07T16:11:00Z">
              <w:del w:id="15" w:author="Microsoft Office User" w:date="2020-04-17T09:34:00Z">
                <w:r w:rsidR="002661F9" w:rsidRPr="002661F9" w:rsidDel="00F932F3">
                  <w:rPr>
                    <w:rFonts w:asciiTheme="majorHAnsi" w:hAnsiTheme="majorHAnsi" w:cstheme="majorHAnsi"/>
                    <w:b/>
                    <w:color w:val="FF0000"/>
                    <w:sz w:val="22"/>
                    <w:szCs w:val="22"/>
                    <w:rPrChange w:id="16" w:author="Panel Kewin" w:date="2020-04-07T16:12:00Z">
                      <w:rPr>
                        <w:rFonts w:asciiTheme="majorHAnsi" w:hAnsiTheme="majorHAnsi" w:cstheme="majorHAnsi"/>
                        <w:sz w:val="22"/>
                        <w:szCs w:val="22"/>
                      </w:rPr>
                    </w:rPrChange>
                  </w:rPr>
                  <w:delText>Anti IL5 :</w:delText>
                </w:r>
              </w:del>
            </w:ins>
            <w:ins w:id="17" w:author="Panel Kewin" w:date="2020-04-07T16:12:00Z">
              <w:r w:rsidR="002661F9" w:rsidRPr="002661F9">
                <w:rPr>
                  <w:rFonts w:asciiTheme="majorHAnsi" w:hAnsiTheme="majorHAnsi" w:cstheme="majorHAnsi"/>
                  <w:b/>
                  <w:color w:val="FF0000"/>
                  <w:sz w:val="22"/>
                  <w:szCs w:val="22"/>
                </w:rPr>
                <w:t xml:space="preserve"> </w:t>
              </w:r>
            </w:ins>
          </w:p>
        </w:tc>
      </w:tr>
    </w:tbl>
    <w:p w14:paraId="1D8E08D1" w14:textId="77777777" w:rsidR="00993F38" w:rsidRPr="001738F1" w:rsidRDefault="00993F38">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60"/>
        <w:gridCol w:w="1555"/>
        <w:gridCol w:w="1613"/>
        <w:gridCol w:w="1730"/>
        <w:gridCol w:w="1391"/>
        <w:gridCol w:w="1733"/>
      </w:tblGrid>
      <w:tr w:rsidR="00BF6D82" w:rsidRPr="001738F1" w14:paraId="0D412334" w14:textId="77777777" w:rsidTr="003667CA">
        <w:tc>
          <w:tcPr>
            <w:tcW w:w="5000" w:type="pct"/>
            <w:gridSpan w:val="6"/>
            <w:shd w:val="clear" w:color="auto" w:fill="C00000"/>
          </w:tcPr>
          <w:p w14:paraId="6CF4FAA9" w14:textId="77777777" w:rsidR="00BF6D82"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ETAT HEMATOLOGIQUE ACTUEL</w:t>
            </w:r>
          </w:p>
        </w:tc>
      </w:tr>
      <w:tr w:rsidR="0010082C" w:rsidRPr="001738F1" w14:paraId="2BA9E2FE" w14:textId="77777777" w:rsidTr="003667CA">
        <w:trPr>
          <w:trHeight w:val="289"/>
        </w:trPr>
        <w:tc>
          <w:tcPr>
            <w:tcW w:w="1245" w:type="pct"/>
            <w:shd w:val="clear" w:color="auto" w:fill="F2F2F2" w:themeFill="background1" w:themeFillShade="F2"/>
            <w:vAlign w:val="center"/>
          </w:tcPr>
          <w:p w14:paraId="16F03478" w14:textId="77777777" w:rsidR="00BF6D82" w:rsidRPr="001738F1" w:rsidRDefault="00BF6D82" w:rsidP="00E32949">
            <w:pPr>
              <w:rPr>
                <w:rFonts w:asciiTheme="majorHAnsi" w:hAnsiTheme="majorHAnsi" w:cstheme="majorHAnsi"/>
                <w:b/>
                <w:sz w:val="22"/>
                <w:szCs w:val="22"/>
              </w:rPr>
            </w:pPr>
            <w:r w:rsidRPr="001738F1">
              <w:rPr>
                <w:rFonts w:asciiTheme="majorHAnsi" w:hAnsiTheme="majorHAnsi" w:cstheme="majorHAnsi"/>
                <w:b/>
                <w:sz w:val="22"/>
                <w:szCs w:val="22"/>
              </w:rPr>
              <w:t>DATE DE LA DERNIERE NFS</w:t>
            </w:r>
          </w:p>
        </w:tc>
        <w:tc>
          <w:tcPr>
            <w:tcW w:w="3755" w:type="pct"/>
            <w:gridSpan w:val="5"/>
          </w:tcPr>
          <w:p w14:paraId="1819AA60" w14:textId="77777777" w:rsidR="00BF6D82" w:rsidRPr="001738F1" w:rsidRDefault="003D7F99" w:rsidP="00560129">
            <w:pPr>
              <w:rPr>
                <w:rFonts w:asciiTheme="majorHAnsi" w:hAnsiTheme="majorHAnsi" w:cstheme="majorHAnsi"/>
                <w:sz w:val="22"/>
                <w:szCs w:val="22"/>
              </w:rPr>
            </w:pPr>
            <w:sdt>
              <w:sdtPr>
                <w:rPr>
                  <w:rFonts w:asciiTheme="majorHAnsi" w:hAnsiTheme="majorHAnsi" w:cstheme="majorHAnsi"/>
                  <w:sz w:val="22"/>
                  <w:szCs w:val="22"/>
                </w:rPr>
                <w:id w:val="-160540198"/>
                <w:showingPlcHdr/>
              </w:sdtPr>
              <w:sdtEndPr/>
              <w:sdtContent>
                <w:r w:rsidR="00560129" w:rsidRPr="001738F1">
                  <w:rPr>
                    <w:rStyle w:val="Textedelespacerserv"/>
                    <w:sz w:val="22"/>
                    <w:szCs w:val="22"/>
                  </w:rPr>
                  <w:t>Cliquez ici pour taper du texte.</w:t>
                </w:r>
              </w:sdtContent>
            </w:sdt>
            <w:r w:rsidR="00BF6D82" w:rsidRPr="001738F1">
              <w:rPr>
                <w:rFonts w:asciiTheme="majorHAnsi" w:hAnsiTheme="majorHAnsi" w:cstheme="majorHAnsi"/>
                <w:sz w:val="22"/>
                <w:szCs w:val="22"/>
              </w:rPr>
              <w:t xml:space="preserve"> </w:t>
            </w:r>
          </w:p>
        </w:tc>
      </w:tr>
      <w:tr w:rsidR="0010082C" w:rsidRPr="001738F1" w14:paraId="12549DDF" w14:textId="77777777" w:rsidTr="003667CA">
        <w:trPr>
          <w:trHeight w:val="491"/>
        </w:trPr>
        <w:tc>
          <w:tcPr>
            <w:tcW w:w="1245" w:type="pct"/>
            <w:shd w:val="clear" w:color="auto" w:fill="F2F2F2" w:themeFill="background1" w:themeFillShade="F2"/>
            <w:vAlign w:val="center"/>
          </w:tcPr>
          <w:p w14:paraId="2F75F401" w14:textId="77777777" w:rsidR="00BF6D82" w:rsidRPr="001738F1" w:rsidRDefault="00BF6D82" w:rsidP="00E32949">
            <w:pPr>
              <w:rPr>
                <w:rFonts w:asciiTheme="majorHAnsi" w:hAnsiTheme="majorHAnsi" w:cstheme="majorHAnsi"/>
                <w:b/>
                <w:sz w:val="22"/>
                <w:szCs w:val="22"/>
              </w:rPr>
            </w:pPr>
            <w:r w:rsidRPr="001738F1">
              <w:rPr>
                <w:rFonts w:asciiTheme="majorHAnsi" w:hAnsiTheme="majorHAnsi" w:cstheme="majorHAnsi"/>
                <w:b/>
                <w:sz w:val="22"/>
                <w:szCs w:val="22"/>
              </w:rPr>
              <w:t>PNE</w:t>
            </w:r>
          </w:p>
        </w:tc>
        <w:tc>
          <w:tcPr>
            <w:tcW w:w="728" w:type="pct"/>
          </w:tcPr>
          <w:p w14:paraId="5B1E9A03" w14:textId="77777777" w:rsidR="00BF6D82" w:rsidRPr="001738F1" w:rsidRDefault="003D7F99" w:rsidP="00BF6D82">
            <w:pPr>
              <w:rPr>
                <w:rFonts w:asciiTheme="majorHAnsi" w:hAnsiTheme="majorHAnsi" w:cstheme="majorHAnsi"/>
                <w:sz w:val="22"/>
                <w:szCs w:val="22"/>
              </w:rPr>
            </w:pPr>
            <w:sdt>
              <w:sdtPr>
                <w:rPr>
                  <w:rFonts w:asciiTheme="majorHAnsi" w:hAnsiTheme="majorHAnsi" w:cstheme="majorHAnsi"/>
                  <w:sz w:val="22"/>
                  <w:szCs w:val="22"/>
                </w:rPr>
                <w:id w:val="811221033"/>
                <w:showingPlcHdr/>
              </w:sdtPr>
              <w:sdtEndPr/>
              <w:sdtContent>
                <w:r w:rsidR="00BF6D82" w:rsidRPr="001738F1">
                  <w:rPr>
                    <w:rStyle w:val="Textedelespacerserv"/>
                    <w:sz w:val="22"/>
                    <w:szCs w:val="22"/>
                  </w:rPr>
                  <w:t>Cliquez ici pour taper du texte.</w:t>
                </w:r>
              </w:sdtContent>
            </w:sdt>
          </w:p>
        </w:tc>
        <w:tc>
          <w:tcPr>
            <w:tcW w:w="755" w:type="pct"/>
            <w:shd w:val="clear" w:color="auto" w:fill="F2F2F2" w:themeFill="background1" w:themeFillShade="F2"/>
            <w:vAlign w:val="center"/>
          </w:tcPr>
          <w:p w14:paraId="40074227" w14:textId="77777777" w:rsidR="00BF6D82"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HB</w:t>
            </w:r>
          </w:p>
        </w:tc>
        <w:tc>
          <w:tcPr>
            <w:tcW w:w="810" w:type="pct"/>
          </w:tcPr>
          <w:p w14:paraId="71819C92" w14:textId="77777777" w:rsidR="00BF6D82"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296219526"/>
                <w:showingPlcHdr/>
              </w:sdtPr>
              <w:sdtEndPr/>
              <w:sdtContent>
                <w:r w:rsidR="00BF6D82" w:rsidRPr="001738F1">
                  <w:rPr>
                    <w:rStyle w:val="Textedelespacerserv"/>
                    <w:sz w:val="22"/>
                    <w:szCs w:val="22"/>
                  </w:rPr>
                  <w:t>Cliquez ici pour taper du texte.</w:t>
                </w:r>
              </w:sdtContent>
            </w:sdt>
          </w:p>
        </w:tc>
        <w:tc>
          <w:tcPr>
            <w:tcW w:w="651" w:type="pct"/>
            <w:shd w:val="clear" w:color="auto" w:fill="F2F2F2" w:themeFill="background1" w:themeFillShade="F2"/>
            <w:vAlign w:val="center"/>
          </w:tcPr>
          <w:p w14:paraId="1460750B" w14:textId="77777777" w:rsidR="00BF6D82"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PLAQUETTES</w:t>
            </w:r>
          </w:p>
        </w:tc>
        <w:tc>
          <w:tcPr>
            <w:tcW w:w="811" w:type="pct"/>
          </w:tcPr>
          <w:p w14:paraId="5376DEF7" w14:textId="77777777" w:rsidR="00BF6D82" w:rsidRPr="001738F1" w:rsidRDefault="003D7F99" w:rsidP="00BF6D82">
            <w:pPr>
              <w:rPr>
                <w:rFonts w:asciiTheme="majorHAnsi" w:hAnsiTheme="majorHAnsi" w:cstheme="majorHAnsi"/>
                <w:sz w:val="22"/>
                <w:szCs w:val="22"/>
              </w:rPr>
            </w:pPr>
            <w:sdt>
              <w:sdtPr>
                <w:rPr>
                  <w:rFonts w:asciiTheme="majorHAnsi" w:hAnsiTheme="majorHAnsi" w:cstheme="majorHAnsi"/>
                  <w:sz w:val="22"/>
                  <w:szCs w:val="22"/>
                </w:rPr>
                <w:id w:val="285090245"/>
                <w:showingPlcHdr/>
              </w:sdtPr>
              <w:sdtEndPr/>
              <w:sdtContent>
                <w:r w:rsidR="00BF6D82" w:rsidRPr="001738F1">
                  <w:rPr>
                    <w:rStyle w:val="Textedelespacerserv"/>
                    <w:sz w:val="22"/>
                    <w:szCs w:val="22"/>
                  </w:rPr>
                  <w:t>Cliquez ici pour taper du texte.</w:t>
                </w:r>
              </w:sdtContent>
            </w:sdt>
          </w:p>
        </w:tc>
      </w:tr>
      <w:tr w:rsidR="0010082C" w:rsidRPr="001738F1" w14:paraId="04F71E65" w14:textId="77777777" w:rsidTr="003667CA">
        <w:trPr>
          <w:trHeight w:val="428"/>
        </w:trPr>
        <w:tc>
          <w:tcPr>
            <w:tcW w:w="1245" w:type="pct"/>
            <w:shd w:val="clear" w:color="auto" w:fill="F2F2F2" w:themeFill="background1" w:themeFillShade="F2"/>
            <w:vAlign w:val="center"/>
          </w:tcPr>
          <w:p w14:paraId="53393C51" w14:textId="77777777"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MONOCYTES</w:t>
            </w:r>
          </w:p>
        </w:tc>
        <w:tc>
          <w:tcPr>
            <w:tcW w:w="728" w:type="pct"/>
          </w:tcPr>
          <w:p w14:paraId="55CBD421" w14:textId="77777777" w:rsidR="0010082C"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2028757088"/>
                <w:showingPlcHdr/>
              </w:sdtPr>
              <w:sdtEndPr/>
              <w:sdtContent>
                <w:r w:rsidR="0010082C" w:rsidRPr="001738F1">
                  <w:rPr>
                    <w:rStyle w:val="Textedelespacerserv"/>
                    <w:sz w:val="22"/>
                    <w:szCs w:val="22"/>
                  </w:rPr>
                  <w:t>Cliquez ici pour taper du texte.</w:t>
                </w:r>
              </w:sdtContent>
            </w:sdt>
          </w:p>
        </w:tc>
        <w:tc>
          <w:tcPr>
            <w:tcW w:w="755" w:type="pct"/>
            <w:shd w:val="clear" w:color="auto" w:fill="F2F2F2" w:themeFill="background1" w:themeFillShade="F2"/>
            <w:vAlign w:val="center"/>
          </w:tcPr>
          <w:p w14:paraId="0795D4A0" w14:textId="77777777"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NEUTROPHILES</w:t>
            </w:r>
          </w:p>
        </w:tc>
        <w:tc>
          <w:tcPr>
            <w:tcW w:w="810" w:type="pct"/>
          </w:tcPr>
          <w:p w14:paraId="1A0AC16A" w14:textId="77777777" w:rsidR="0010082C"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941731303"/>
                <w:showingPlcHdr/>
              </w:sdtPr>
              <w:sdtEndPr/>
              <w:sdtContent>
                <w:r w:rsidR="0010082C" w:rsidRPr="001738F1">
                  <w:rPr>
                    <w:rStyle w:val="Textedelespacerserv"/>
                    <w:sz w:val="22"/>
                    <w:szCs w:val="22"/>
                  </w:rPr>
                  <w:t>Cliquez ici pour taper du texte.</w:t>
                </w:r>
              </w:sdtContent>
            </w:sdt>
          </w:p>
        </w:tc>
        <w:tc>
          <w:tcPr>
            <w:tcW w:w="651" w:type="pct"/>
            <w:shd w:val="clear" w:color="auto" w:fill="F2F2F2" w:themeFill="background1" w:themeFillShade="F2"/>
            <w:vAlign w:val="center"/>
          </w:tcPr>
          <w:p w14:paraId="29AAB755" w14:textId="77777777"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BASOPHILES</w:t>
            </w:r>
          </w:p>
        </w:tc>
        <w:tc>
          <w:tcPr>
            <w:tcW w:w="811" w:type="pct"/>
          </w:tcPr>
          <w:p w14:paraId="1547F7B9" w14:textId="77777777" w:rsidR="0010082C"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874536040"/>
                <w:showingPlcHdr/>
              </w:sdtPr>
              <w:sdtEndPr/>
              <w:sdtContent>
                <w:r w:rsidR="0010082C" w:rsidRPr="001738F1">
                  <w:rPr>
                    <w:rStyle w:val="Textedelespacerserv"/>
                    <w:sz w:val="22"/>
                    <w:szCs w:val="22"/>
                  </w:rPr>
                  <w:t>Cliquez ici pour taper du texte.</w:t>
                </w:r>
              </w:sdtContent>
            </w:sdt>
          </w:p>
        </w:tc>
      </w:tr>
      <w:tr w:rsidR="0010082C" w:rsidRPr="001738F1" w14:paraId="5647E0E0" w14:textId="77777777" w:rsidTr="003667CA">
        <w:trPr>
          <w:trHeight w:val="254"/>
        </w:trPr>
        <w:tc>
          <w:tcPr>
            <w:tcW w:w="1245" w:type="pct"/>
            <w:shd w:val="clear" w:color="auto" w:fill="F2F2F2" w:themeFill="background1" w:themeFillShade="F2"/>
            <w:vAlign w:val="center"/>
          </w:tcPr>
          <w:p w14:paraId="1755C649" w14:textId="77777777"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MANIFESTATIONS CLINIQUES</w:t>
            </w:r>
          </w:p>
        </w:tc>
        <w:tc>
          <w:tcPr>
            <w:tcW w:w="3755" w:type="pct"/>
            <w:gridSpan w:val="5"/>
          </w:tcPr>
          <w:p w14:paraId="50A49DD5" w14:textId="77777777" w:rsidR="0010082C"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1077008464"/>
                <w:showingPlcHdr/>
              </w:sdtPr>
              <w:sdtEndPr/>
              <w:sdtContent>
                <w:r w:rsidR="0010082C" w:rsidRPr="001738F1">
                  <w:rPr>
                    <w:rStyle w:val="Textedelespacerserv"/>
                    <w:sz w:val="22"/>
                    <w:szCs w:val="22"/>
                  </w:rPr>
                  <w:t>Cliquez ici pour taper du texte.</w:t>
                </w:r>
              </w:sdtContent>
            </w:sdt>
          </w:p>
        </w:tc>
      </w:tr>
      <w:tr w:rsidR="0010082C" w:rsidRPr="001738F1" w14:paraId="6C12052E" w14:textId="77777777" w:rsidTr="003667CA">
        <w:trPr>
          <w:trHeight w:val="120"/>
        </w:trPr>
        <w:tc>
          <w:tcPr>
            <w:tcW w:w="1245" w:type="pct"/>
            <w:shd w:val="clear" w:color="auto" w:fill="F2F2F2" w:themeFill="background1" w:themeFillShade="F2"/>
            <w:vAlign w:val="center"/>
          </w:tcPr>
          <w:p w14:paraId="1E8ACBD1" w14:textId="77777777"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CORTICODEPENDANCE</w:t>
            </w:r>
          </w:p>
        </w:tc>
        <w:tc>
          <w:tcPr>
            <w:tcW w:w="3755" w:type="pct"/>
            <w:gridSpan w:val="5"/>
          </w:tcPr>
          <w:p w14:paraId="4DB9CD9E" w14:textId="77777777" w:rsidR="0010082C"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953297537"/>
                <w:showingPlcHdr/>
              </w:sdtPr>
              <w:sdtEndPr/>
              <w:sdtContent>
                <w:r w:rsidR="0010082C" w:rsidRPr="001738F1">
                  <w:rPr>
                    <w:rStyle w:val="Textedelespacerserv"/>
                    <w:sz w:val="22"/>
                    <w:szCs w:val="22"/>
                  </w:rPr>
                  <w:t>Cliquez ici pour taper du texte.</w:t>
                </w:r>
              </w:sdtContent>
            </w:sdt>
            <w:proofErr w:type="gramStart"/>
            <w:r w:rsidR="0010082C" w:rsidRPr="001738F1">
              <w:rPr>
                <w:rFonts w:asciiTheme="majorHAnsi" w:hAnsiTheme="majorHAnsi" w:cstheme="majorHAnsi"/>
                <w:sz w:val="22"/>
                <w:szCs w:val="22"/>
              </w:rPr>
              <w:t>mg</w:t>
            </w:r>
            <w:proofErr w:type="gramEnd"/>
            <w:r w:rsidR="0010082C" w:rsidRPr="001738F1">
              <w:rPr>
                <w:rFonts w:asciiTheme="majorHAnsi" w:hAnsiTheme="majorHAnsi" w:cstheme="majorHAnsi"/>
                <w:sz w:val="22"/>
                <w:szCs w:val="22"/>
              </w:rPr>
              <w:t>/j d’équivalent prednisone</w:t>
            </w:r>
          </w:p>
        </w:tc>
      </w:tr>
      <w:tr w:rsidR="0010082C" w:rsidRPr="001738F1" w14:paraId="6AAA922C" w14:textId="77777777" w:rsidTr="003667CA">
        <w:trPr>
          <w:trHeight w:val="125"/>
        </w:trPr>
        <w:tc>
          <w:tcPr>
            <w:tcW w:w="1245" w:type="pct"/>
            <w:shd w:val="clear" w:color="auto" w:fill="F2F2F2" w:themeFill="background1" w:themeFillShade="F2"/>
            <w:vAlign w:val="center"/>
          </w:tcPr>
          <w:p w14:paraId="0A5DAD4D" w14:textId="77777777"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TRAITEMENTS ACTUELS</w:t>
            </w:r>
          </w:p>
        </w:tc>
        <w:tc>
          <w:tcPr>
            <w:tcW w:w="3755" w:type="pct"/>
            <w:gridSpan w:val="5"/>
          </w:tcPr>
          <w:p w14:paraId="46CE128D" w14:textId="77777777" w:rsidR="0010082C"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621892538"/>
                <w:showingPlcHdr/>
              </w:sdtPr>
              <w:sdtEndPr/>
              <w:sdtContent>
                <w:r w:rsidR="0010082C" w:rsidRPr="001738F1">
                  <w:rPr>
                    <w:rStyle w:val="Textedelespacerserv"/>
                    <w:sz w:val="22"/>
                    <w:szCs w:val="22"/>
                  </w:rPr>
                  <w:t>Cliquez ici pour taper du texte.</w:t>
                </w:r>
              </w:sdtContent>
            </w:sdt>
          </w:p>
        </w:tc>
      </w:tr>
    </w:tbl>
    <w:p w14:paraId="2CB691DB" w14:textId="77777777" w:rsidR="00BF6D82" w:rsidRPr="001738F1" w:rsidRDefault="00BF6D82">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10082C" w:rsidRPr="001738F1" w14:paraId="50D12865" w14:textId="77777777" w:rsidTr="003667CA">
        <w:tc>
          <w:tcPr>
            <w:tcW w:w="5000" w:type="pct"/>
            <w:gridSpan w:val="2"/>
            <w:shd w:val="clear" w:color="auto" w:fill="C00000"/>
          </w:tcPr>
          <w:p w14:paraId="7306394D" w14:textId="77777777" w:rsidR="0010082C"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ESSAI CLINIQUE</w:t>
            </w:r>
          </w:p>
        </w:tc>
      </w:tr>
      <w:tr w:rsidR="0010082C" w:rsidRPr="001738F1" w14:paraId="2400A478" w14:textId="77777777" w:rsidTr="003667CA">
        <w:trPr>
          <w:trHeight w:val="289"/>
        </w:trPr>
        <w:tc>
          <w:tcPr>
            <w:tcW w:w="1774" w:type="pct"/>
            <w:shd w:val="clear" w:color="auto" w:fill="F2F2F2" w:themeFill="background1" w:themeFillShade="F2"/>
            <w:vAlign w:val="center"/>
          </w:tcPr>
          <w:p w14:paraId="03079A6A" w14:textId="77777777"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PATIENT INCLUS DANS UN PROTOCOLE</w:t>
            </w:r>
          </w:p>
        </w:tc>
        <w:tc>
          <w:tcPr>
            <w:tcW w:w="3226" w:type="pct"/>
          </w:tcPr>
          <w:p w14:paraId="55BB8150" w14:textId="77777777" w:rsidR="0010082C" w:rsidRPr="001738F1" w:rsidRDefault="003D7F99" w:rsidP="0010082C">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0010082C" w:rsidRPr="001738F1">
                  <w:rPr>
                    <w:rFonts w:ascii="MS Gothic" w:eastAsia="MS Gothic" w:hAnsi="MS Gothic" w:cs="MS Gothic" w:hint="eastAsia"/>
                    <w:sz w:val="22"/>
                    <w:szCs w:val="22"/>
                  </w:rPr>
                  <w:t>☐</w:t>
                </w:r>
              </w:sdtContent>
            </w:sdt>
            <w:r w:rsidR="0010082C" w:rsidRPr="001738F1">
              <w:rPr>
                <w:rFonts w:asciiTheme="majorHAnsi" w:hAnsiTheme="majorHAnsi" w:cstheme="majorHAnsi"/>
                <w:sz w:val="22"/>
                <w:szCs w:val="22"/>
              </w:rPr>
              <w:t xml:space="preserve">Oui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0010082C" w:rsidRPr="001738F1">
                  <w:rPr>
                    <w:rFonts w:ascii="MS Gothic" w:eastAsia="MS Gothic" w:hAnsi="MS Gothic" w:cs="MS Gothic" w:hint="eastAsia"/>
                    <w:sz w:val="22"/>
                    <w:szCs w:val="22"/>
                  </w:rPr>
                  <w:t>☐</w:t>
                </w:r>
              </w:sdtContent>
            </w:sdt>
            <w:r w:rsidR="0010082C" w:rsidRPr="001738F1">
              <w:rPr>
                <w:rFonts w:asciiTheme="majorHAnsi" w:hAnsiTheme="majorHAnsi" w:cstheme="majorHAnsi"/>
                <w:sz w:val="22"/>
                <w:szCs w:val="22"/>
              </w:rPr>
              <w:t>Non</w:t>
            </w:r>
          </w:p>
          <w:p w14:paraId="155CCBBC" w14:textId="77777777" w:rsidR="0010082C" w:rsidRPr="001738F1" w:rsidRDefault="0010082C" w:rsidP="0010082C">
            <w:pPr>
              <w:rPr>
                <w:rFonts w:asciiTheme="majorHAnsi" w:hAnsiTheme="majorHAnsi" w:cstheme="majorHAnsi"/>
                <w:sz w:val="22"/>
                <w:szCs w:val="22"/>
              </w:rPr>
            </w:pPr>
            <w:r w:rsidRPr="001738F1">
              <w:rPr>
                <w:rFonts w:asciiTheme="majorHAnsi" w:hAnsiTheme="majorHAnsi" w:cstheme="majorHAnsi"/>
                <w:sz w:val="22"/>
                <w:szCs w:val="22"/>
              </w:rPr>
              <w:t xml:space="preserve">Si oui, précisez : </w:t>
            </w:r>
            <w:sdt>
              <w:sdtPr>
                <w:rPr>
                  <w:rFonts w:asciiTheme="majorHAnsi" w:hAnsiTheme="majorHAnsi" w:cstheme="majorHAnsi"/>
                  <w:sz w:val="22"/>
                  <w:szCs w:val="22"/>
                </w:rPr>
                <w:id w:val="104856051"/>
                <w:showingPlcHdr/>
              </w:sdtPr>
              <w:sdtEndPr/>
              <w:sdtContent>
                <w:r w:rsidRPr="001738F1">
                  <w:rPr>
                    <w:rStyle w:val="Textedelespacerserv"/>
                    <w:rFonts w:asciiTheme="majorHAnsi" w:hAnsiTheme="majorHAnsi" w:cstheme="majorHAnsi"/>
                    <w:sz w:val="22"/>
                    <w:szCs w:val="22"/>
                  </w:rPr>
                  <w:t>Cliquez ici pour taper du texte.</w:t>
                </w:r>
              </w:sdtContent>
            </w:sdt>
          </w:p>
        </w:tc>
      </w:tr>
    </w:tbl>
    <w:p w14:paraId="47B259C6" w14:textId="77777777" w:rsidR="00E32949" w:rsidRDefault="00E32949">
      <w:r>
        <w:br w:type="page"/>
      </w:r>
    </w:p>
    <w:tbl>
      <w:tblPr>
        <w:tblStyle w:val="Grilledutableau"/>
        <w:tblW w:w="496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35"/>
        <w:gridCol w:w="1984"/>
        <w:gridCol w:w="700"/>
        <w:gridCol w:w="2702"/>
        <w:gridCol w:w="144"/>
        <w:gridCol w:w="2846"/>
      </w:tblGrid>
      <w:tr w:rsidR="00E32949" w:rsidRPr="001738F1" w14:paraId="2614D4E1" w14:textId="77777777" w:rsidTr="005A0F13">
        <w:tc>
          <w:tcPr>
            <w:tcW w:w="5000" w:type="pct"/>
            <w:gridSpan w:val="6"/>
            <w:shd w:val="clear" w:color="auto" w:fill="C00000"/>
          </w:tcPr>
          <w:p w14:paraId="202AD407" w14:textId="77777777" w:rsidR="00E32949" w:rsidRPr="001738F1" w:rsidRDefault="001738F1" w:rsidP="007F55F2">
            <w:pPr>
              <w:rPr>
                <w:rFonts w:asciiTheme="majorHAnsi" w:hAnsiTheme="majorHAnsi" w:cstheme="majorHAnsi"/>
                <w:b/>
                <w:sz w:val="22"/>
                <w:szCs w:val="22"/>
              </w:rPr>
            </w:pPr>
            <w:r w:rsidRPr="001738F1">
              <w:rPr>
                <w:rFonts w:asciiTheme="majorHAnsi" w:hAnsiTheme="majorHAnsi" w:cstheme="majorHAnsi"/>
                <w:b/>
                <w:sz w:val="22"/>
                <w:szCs w:val="22"/>
              </w:rPr>
              <w:lastRenderedPageBreak/>
              <w:t>AVIS DE LA RCP</w:t>
            </w:r>
          </w:p>
        </w:tc>
      </w:tr>
      <w:tr w:rsidR="00E32949" w:rsidRPr="001738F1" w14:paraId="60A3A3CD" w14:textId="77777777" w:rsidTr="005A0F13">
        <w:trPr>
          <w:trHeight w:val="163"/>
        </w:trPr>
        <w:tc>
          <w:tcPr>
            <w:tcW w:w="1053" w:type="pct"/>
            <w:vMerge w:val="restart"/>
            <w:shd w:val="clear" w:color="auto" w:fill="F2F2F2" w:themeFill="background1" w:themeFillShade="F2"/>
            <w:vAlign w:val="center"/>
          </w:tcPr>
          <w:p w14:paraId="08378865" w14:textId="77777777"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AVIS DEMANDE</w:t>
            </w:r>
          </w:p>
        </w:tc>
        <w:tc>
          <w:tcPr>
            <w:tcW w:w="2538" w:type="pct"/>
            <w:gridSpan w:val="3"/>
            <w:tcBorders>
              <w:bottom w:val="nil"/>
              <w:right w:val="nil"/>
            </w:tcBorders>
          </w:tcPr>
          <w:p w14:paraId="55783733"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316932813"/>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Diagnostic nosologique/Explorations complémentaires </w:t>
            </w:r>
          </w:p>
        </w:tc>
        <w:tc>
          <w:tcPr>
            <w:tcW w:w="1409" w:type="pct"/>
            <w:gridSpan w:val="2"/>
            <w:tcBorders>
              <w:left w:val="nil"/>
              <w:bottom w:val="nil"/>
            </w:tcBorders>
          </w:tcPr>
          <w:p w14:paraId="7FEA7551"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160768465"/>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Thérapeutique </w:t>
            </w:r>
          </w:p>
        </w:tc>
      </w:tr>
      <w:tr w:rsidR="00E32949" w:rsidRPr="001738F1" w14:paraId="2A68C884" w14:textId="77777777" w:rsidTr="005A0F13">
        <w:trPr>
          <w:trHeight w:val="140"/>
        </w:trPr>
        <w:tc>
          <w:tcPr>
            <w:tcW w:w="1053" w:type="pct"/>
            <w:vMerge/>
            <w:shd w:val="clear" w:color="auto" w:fill="F2F2F2" w:themeFill="background1" w:themeFillShade="F2"/>
            <w:vAlign w:val="center"/>
          </w:tcPr>
          <w:p w14:paraId="00CFE796" w14:textId="77777777" w:rsidR="00E32949" w:rsidRPr="001738F1" w:rsidRDefault="00E32949" w:rsidP="007F55F2">
            <w:pPr>
              <w:jc w:val="center"/>
              <w:rPr>
                <w:rFonts w:asciiTheme="majorHAnsi" w:hAnsiTheme="majorHAnsi" w:cstheme="majorHAnsi"/>
                <w:b/>
                <w:sz w:val="22"/>
                <w:szCs w:val="22"/>
              </w:rPr>
            </w:pPr>
          </w:p>
        </w:tc>
        <w:tc>
          <w:tcPr>
            <w:tcW w:w="3947" w:type="pct"/>
            <w:gridSpan w:val="5"/>
            <w:tcBorders>
              <w:top w:val="nil"/>
            </w:tcBorders>
          </w:tcPr>
          <w:p w14:paraId="42F41F7D"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84153282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Autre, précisez : </w:t>
            </w:r>
            <w:sdt>
              <w:sdtPr>
                <w:rPr>
                  <w:rFonts w:asciiTheme="majorHAnsi" w:hAnsiTheme="majorHAnsi" w:cstheme="majorHAnsi"/>
                  <w:sz w:val="22"/>
                  <w:szCs w:val="22"/>
                </w:rPr>
                <w:id w:val="-1926333142"/>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14:paraId="0366F38B" w14:textId="77777777" w:rsidTr="005A0F13">
        <w:trPr>
          <w:trHeight w:val="289"/>
        </w:trPr>
        <w:tc>
          <w:tcPr>
            <w:tcW w:w="1053" w:type="pct"/>
            <w:shd w:val="clear" w:color="auto" w:fill="F2F2F2" w:themeFill="background1" w:themeFillShade="F2"/>
            <w:vAlign w:val="center"/>
          </w:tcPr>
          <w:p w14:paraId="10E1478C" w14:textId="77777777"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MEDECINS PRESENTS</w:t>
            </w:r>
          </w:p>
        </w:tc>
        <w:tc>
          <w:tcPr>
            <w:tcW w:w="3947" w:type="pct"/>
            <w:gridSpan w:val="5"/>
          </w:tcPr>
          <w:p w14:paraId="2D82864D"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60383045"/>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JEK </w:t>
            </w:r>
            <w:sdt>
              <w:sdtPr>
                <w:rPr>
                  <w:rFonts w:asciiTheme="majorHAnsi" w:hAnsiTheme="majorHAnsi" w:cstheme="majorHAnsi"/>
                  <w:sz w:val="22"/>
                  <w:szCs w:val="22"/>
                </w:rPr>
                <w:id w:val="54410649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MG </w:t>
            </w:r>
            <w:sdt>
              <w:sdtPr>
                <w:rPr>
                  <w:rFonts w:asciiTheme="majorHAnsi" w:hAnsiTheme="majorHAnsi" w:cstheme="majorHAnsi"/>
                  <w:sz w:val="22"/>
                  <w:szCs w:val="22"/>
                </w:rPr>
                <w:id w:val="676008912"/>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FA </w:t>
            </w:r>
            <w:sdt>
              <w:sdtPr>
                <w:rPr>
                  <w:rFonts w:asciiTheme="majorHAnsi" w:hAnsiTheme="majorHAnsi" w:cstheme="majorHAnsi"/>
                  <w:sz w:val="22"/>
                  <w:szCs w:val="22"/>
                </w:rPr>
                <w:id w:val="1476327792"/>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IM </w:t>
            </w:r>
            <w:sdt>
              <w:sdtPr>
                <w:rPr>
                  <w:rFonts w:asciiTheme="majorHAnsi" w:hAnsiTheme="majorHAnsi" w:cstheme="majorHAnsi"/>
                  <w:sz w:val="22"/>
                  <w:szCs w:val="22"/>
                </w:rPr>
                <w:id w:val="-1330750948"/>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MR </w:t>
            </w:r>
            <w:sdt>
              <w:sdtPr>
                <w:rPr>
                  <w:rFonts w:asciiTheme="majorHAnsi" w:hAnsiTheme="majorHAnsi" w:cstheme="majorHAnsi"/>
                  <w:sz w:val="22"/>
                  <w:szCs w:val="22"/>
                </w:rPr>
                <w:id w:val="881752112"/>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CT </w:t>
            </w:r>
            <w:sdt>
              <w:sdtPr>
                <w:rPr>
                  <w:rFonts w:asciiTheme="majorHAnsi" w:hAnsiTheme="majorHAnsi" w:cstheme="majorHAnsi"/>
                  <w:sz w:val="22"/>
                  <w:szCs w:val="22"/>
                </w:rPr>
                <w:id w:val="61456154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KP </w:t>
            </w:r>
            <w:sdt>
              <w:sdtPr>
                <w:rPr>
                  <w:rFonts w:asciiTheme="majorHAnsi" w:hAnsiTheme="majorHAnsi" w:cstheme="majorHAnsi"/>
                  <w:sz w:val="22"/>
                  <w:szCs w:val="22"/>
                </w:rPr>
                <w:id w:val="87928534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GL </w:t>
            </w:r>
            <w:sdt>
              <w:sdtPr>
                <w:rPr>
                  <w:rFonts w:asciiTheme="majorHAnsi" w:hAnsiTheme="majorHAnsi" w:cstheme="majorHAnsi"/>
                  <w:sz w:val="22"/>
                  <w:szCs w:val="22"/>
                </w:rPr>
                <w:id w:val="603927345"/>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NE </w:t>
            </w:r>
            <w:sdt>
              <w:sdtPr>
                <w:rPr>
                  <w:rFonts w:asciiTheme="majorHAnsi" w:hAnsiTheme="majorHAnsi" w:cstheme="majorHAnsi"/>
                  <w:sz w:val="22"/>
                  <w:szCs w:val="22"/>
                </w:rPr>
                <w:id w:val="51311746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LT </w:t>
            </w:r>
            <w:sdt>
              <w:sdtPr>
                <w:rPr>
                  <w:rFonts w:asciiTheme="majorHAnsi" w:hAnsiTheme="majorHAnsi" w:cstheme="majorHAnsi"/>
                  <w:sz w:val="22"/>
                  <w:szCs w:val="22"/>
                </w:rPr>
                <w:id w:val="-2129768858"/>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WA </w:t>
            </w:r>
            <w:sdt>
              <w:sdtPr>
                <w:rPr>
                  <w:rFonts w:asciiTheme="majorHAnsi" w:hAnsiTheme="majorHAnsi" w:cstheme="majorHAnsi"/>
                  <w:sz w:val="22"/>
                  <w:szCs w:val="22"/>
                </w:rPr>
                <w:id w:val="-43182753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DSS </w:t>
            </w:r>
            <w:sdt>
              <w:sdtPr>
                <w:rPr>
                  <w:rFonts w:asciiTheme="majorHAnsi" w:hAnsiTheme="majorHAnsi" w:cstheme="majorHAnsi"/>
                  <w:sz w:val="22"/>
                  <w:szCs w:val="22"/>
                </w:rPr>
                <w:id w:val="1790696631"/>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CG </w:t>
            </w:r>
            <w:sdt>
              <w:sdtPr>
                <w:rPr>
                  <w:rFonts w:asciiTheme="majorHAnsi" w:hAnsiTheme="majorHAnsi" w:cstheme="majorHAnsi"/>
                  <w:sz w:val="22"/>
                  <w:szCs w:val="22"/>
                </w:rPr>
                <w:id w:val="-910077628"/>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CC </w:t>
            </w:r>
            <w:sdt>
              <w:sdtPr>
                <w:rPr>
                  <w:rFonts w:asciiTheme="majorHAnsi" w:hAnsiTheme="majorHAnsi" w:cstheme="majorHAnsi"/>
                  <w:sz w:val="22"/>
                  <w:szCs w:val="22"/>
                </w:rPr>
                <w:id w:val="-28666504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PDG </w:t>
            </w:r>
            <w:sdt>
              <w:sdtPr>
                <w:rPr>
                  <w:rFonts w:asciiTheme="majorHAnsi" w:hAnsiTheme="majorHAnsi" w:cstheme="majorHAnsi"/>
                  <w:sz w:val="22"/>
                  <w:szCs w:val="22"/>
                </w:rPr>
                <w:id w:val="-573741389"/>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CMH </w:t>
            </w:r>
            <w:sdt>
              <w:sdtPr>
                <w:rPr>
                  <w:rFonts w:asciiTheme="majorHAnsi" w:hAnsiTheme="majorHAnsi" w:cstheme="majorHAnsi"/>
                  <w:sz w:val="22"/>
                  <w:szCs w:val="22"/>
                </w:rPr>
                <w:id w:val="87605218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GM </w:t>
            </w:r>
            <w:sdt>
              <w:sdtPr>
                <w:rPr>
                  <w:rFonts w:asciiTheme="majorHAnsi" w:hAnsiTheme="majorHAnsi" w:cstheme="majorHAnsi"/>
                  <w:sz w:val="22"/>
                  <w:szCs w:val="22"/>
                </w:rPr>
                <w:id w:val="-269080457"/>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NS </w:t>
            </w:r>
            <w:sdt>
              <w:sdtPr>
                <w:rPr>
                  <w:rFonts w:asciiTheme="majorHAnsi" w:hAnsiTheme="majorHAnsi" w:cstheme="majorHAnsi"/>
                  <w:sz w:val="22"/>
                  <w:szCs w:val="22"/>
                </w:rPr>
                <w:id w:val="-110195503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ME</w:t>
            </w:r>
            <w:r w:rsidR="005A0F13">
              <w:rPr>
                <w:rFonts w:asciiTheme="majorHAnsi" w:hAnsiTheme="majorHAnsi" w:cstheme="majorHAnsi"/>
                <w:sz w:val="22"/>
                <w:szCs w:val="22"/>
              </w:rPr>
              <w:t> ;</w:t>
            </w:r>
            <w:r w:rsidR="007F55F2" w:rsidRPr="001738F1">
              <w:rPr>
                <w:rFonts w:asciiTheme="majorHAnsi" w:hAnsiTheme="majorHAnsi" w:cstheme="majorHAnsi"/>
                <w:sz w:val="22"/>
                <w:szCs w:val="22"/>
              </w:rPr>
              <w:t xml:space="preserve"> </w:t>
            </w:r>
            <w:r w:rsidR="00E32949" w:rsidRPr="001738F1">
              <w:rPr>
                <w:rFonts w:asciiTheme="majorHAnsi" w:hAnsiTheme="majorHAnsi" w:cstheme="majorHAnsi"/>
                <w:sz w:val="22"/>
                <w:szCs w:val="22"/>
              </w:rPr>
              <w:t xml:space="preserve">Autre(s) médecin(s) présent(s) : </w:t>
            </w:r>
            <w:sdt>
              <w:sdtPr>
                <w:rPr>
                  <w:rFonts w:asciiTheme="majorHAnsi" w:hAnsiTheme="majorHAnsi" w:cstheme="majorHAnsi"/>
                  <w:sz w:val="22"/>
                  <w:szCs w:val="22"/>
                </w:rPr>
                <w:id w:val="926925565"/>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14:paraId="271C82BF" w14:textId="77777777" w:rsidTr="005A0F13">
        <w:trPr>
          <w:trHeight w:val="72"/>
        </w:trPr>
        <w:tc>
          <w:tcPr>
            <w:tcW w:w="1053" w:type="pct"/>
            <w:vMerge w:val="restart"/>
            <w:shd w:val="clear" w:color="auto" w:fill="F2F2F2" w:themeFill="background1" w:themeFillShade="F2"/>
            <w:vAlign w:val="center"/>
          </w:tcPr>
          <w:p w14:paraId="1F99DE7C" w14:textId="77777777"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DIAGNOSTIC</w:t>
            </w:r>
          </w:p>
        </w:tc>
        <w:tc>
          <w:tcPr>
            <w:tcW w:w="3947" w:type="pct"/>
            <w:gridSpan w:val="5"/>
          </w:tcPr>
          <w:p w14:paraId="6CF8FD5B" w14:textId="77777777" w:rsidR="00E32949" w:rsidRPr="001738F1" w:rsidRDefault="003D7F99" w:rsidP="005A0F13">
            <w:pPr>
              <w:rPr>
                <w:rFonts w:asciiTheme="majorHAnsi" w:hAnsiTheme="majorHAnsi" w:cstheme="majorHAnsi"/>
                <w:sz w:val="22"/>
                <w:szCs w:val="22"/>
              </w:rPr>
            </w:pPr>
            <w:sdt>
              <w:sdtPr>
                <w:rPr>
                  <w:rFonts w:asciiTheme="majorHAnsi" w:hAnsiTheme="majorHAnsi" w:cstheme="majorHAnsi"/>
                  <w:sz w:val="22"/>
                  <w:szCs w:val="22"/>
                </w:rPr>
                <w:id w:val="-65853724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5A0F13">
              <w:rPr>
                <w:rFonts w:asciiTheme="majorHAnsi" w:hAnsiTheme="majorHAnsi" w:cstheme="majorHAnsi"/>
                <w:sz w:val="22"/>
                <w:szCs w:val="22"/>
              </w:rPr>
              <w:t>HE</w:t>
            </w:r>
            <w:r w:rsidR="00E32949" w:rsidRPr="001738F1">
              <w:rPr>
                <w:rFonts w:asciiTheme="majorHAnsi" w:hAnsiTheme="majorHAnsi" w:cstheme="majorHAnsi"/>
                <w:sz w:val="22"/>
                <w:szCs w:val="22"/>
              </w:rPr>
              <w:t xml:space="preserve"> </w:t>
            </w:r>
            <w:r w:rsidR="005A0F13">
              <w:rPr>
                <w:rFonts w:asciiTheme="majorHAnsi" w:hAnsiTheme="majorHAnsi" w:cstheme="majorHAnsi"/>
                <w:sz w:val="22"/>
                <w:szCs w:val="22"/>
              </w:rPr>
              <w:t>de signification indéterminée (=</w:t>
            </w:r>
            <w:r w:rsidR="00A16685" w:rsidRPr="001738F1">
              <w:rPr>
                <w:rFonts w:asciiTheme="majorHAnsi" w:hAnsiTheme="majorHAnsi" w:cstheme="majorHAnsi"/>
                <w:sz w:val="22"/>
                <w:szCs w:val="22"/>
              </w:rPr>
              <w:t xml:space="preserve">asymptomatique) </w:t>
            </w:r>
            <w:r w:rsidR="00E32949" w:rsidRPr="001738F1">
              <w:rPr>
                <w:rFonts w:asciiTheme="majorHAnsi" w:hAnsiTheme="majorHAnsi" w:cstheme="majorHAnsi"/>
                <w:sz w:val="22"/>
                <w:szCs w:val="22"/>
              </w:rPr>
              <w:t>&gt; 1,5 G/l isolée (pas d’atteinte viscérale)</w:t>
            </w:r>
          </w:p>
        </w:tc>
      </w:tr>
      <w:tr w:rsidR="00E32949" w:rsidRPr="001738F1" w14:paraId="3326EE89" w14:textId="77777777" w:rsidTr="005A0F13">
        <w:trPr>
          <w:trHeight w:val="71"/>
        </w:trPr>
        <w:tc>
          <w:tcPr>
            <w:tcW w:w="1053" w:type="pct"/>
            <w:vMerge/>
            <w:shd w:val="clear" w:color="auto" w:fill="F2F2F2" w:themeFill="background1" w:themeFillShade="F2"/>
            <w:vAlign w:val="center"/>
          </w:tcPr>
          <w:p w14:paraId="0BD0A871" w14:textId="77777777" w:rsidR="00E32949" w:rsidRPr="001738F1" w:rsidRDefault="00E32949" w:rsidP="007F55F2">
            <w:pPr>
              <w:jc w:val="center"/>
              <w:rPr>
                <w:rFonts w:asciiTheme="majorHAnsi" w:hAnsiTheme="majorHAnsi" w:cstheme="majorHAnsi"/>
                <w:b/>
                <w:sz w:val="22"/>
                <w:szCs w:val="22"/>
              </w:rPr>
            </w:pPr>
          </w:p>
        </w:tc>
        <w:tc>
          <w:tcPr>
            <w:tcW w:w="935" w:type="pct"/>
          </w:tcPr>
          <w:p w14:paraId="5EDA9C5D"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8557197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SHE</w:t>
            </w:r>
          </w:p>
        </w:tc>
        <w:tc>
          <w:tcPr>
            <w:tcW w:w="3012" w:type="pct"/>
            <w:gridSpan w:val="4"/>
          </w:tcPr>
          <w:p w14:paraId="03AD8729"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654030159"/>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Idiopathique </w:t>
            </w:r>
            <w:sdt>
              <w:sdtPr>
                <w:rPr>
                  <w:rFonts w:asciiTheme="majorHAnsi" w:hAnsiTheme="majorHAnsi" w:cstheme="majorHAnsi"/>
                  <w:sz w:val="22"/>
                  <w:szCs w:val="22"/>
                </w:rPr>
                <w:id w:val="1555808478"/>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Lymphoïde </w:t>
            </w:r>
            <w:sdt>
              <w:sdtPr>
                <w:rPr>
                  <w:rFonts w:asciiTheme="majorHAnsi" w:hAnsiTheme="majorHAnsi" w:cstheme="majorHAnsi"/>
                  <w:sz w:val="22"/>
                  <w:szCs w:val="22"/>
                </w:rPr>
                <w:id w:val="208633534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Clonal, précisez (mutation, SMD, SMP…) : </w:t>
            </w:r>
            <w:sdt>
              <w:sdtPr>
                <w:rPr>
                  <w:rFonts w:asciiTheme="majorHAnsi" w:hAnsiTheme="majorHAnsi" w:cstheme="majorHAnsi"/>
                  <w:sz w:val="22"/>
                  <w:szCs w:val="22"/>
                </w:rPr>
                <w:id w:val="-764838994"/>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14:paraId="0CB94D6A" w14:textId="77777777" w:rsidTr="005A0F13">
        <w:trPr>
          <w:trHeight w:val="71"/>
        </w:trPr>
        <w:tc>
          <w:tcPr>
            <w:tcW w:w="1053" w:type="pct"/>
            <w:vMerge/>
            <w:shd w:val="clear" w:color="auto" w:fill="F2F2F2" w:themeFill="background1" w:themeFillShade="F2"/>
            <w:vAlign w:val="center"/>
          </w:tcPr>
          <w:p w14:paraId="7799D1E9" w14:textId="77777777" w:rsidR="00E32949" w:rsidRPr="001738F1" w:rsidRDefault="00E32949" w:rsidP="007F55F2">
            <w:pPr>
              <w:jc w:val="center"/>
              <w:rPr>
                <w:rFonts w:asciiTheme="majorHAnsi" w:hAnsiTheme="majorHAnsi" w:cstheme="majorHAnsi"/>
                <w:b/>
                <w:sz w:val="22"/>
                <w:szCs w:val="22"/>
              </w:rPr>
            </w:pPr>
          </w:p>
        </w:tc>
        <w:tc>
          <w:tcPr>
            <w:tcW w:w="935" w:type="pct"/>
          </w:tcPr>
          <w:p w14:paraId="6316D72C"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576335662"/>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SHE réactionnel</w:t>
            </w:r>
          </w:p>
        </w:tc>
        <w:tc>
          <w:tcPr>
            <w:tcW w:w="3012" w:type="pct"/>
            <w:gridSpan w:val="4"/>
          </w:tcPr>
          <w:p w14:paraId="7E4992D0"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26233982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A16685" w:rsidRPr="001738F1">
              <w:rPr>
                <w:rFonts w:asciiTheme="majorHAnsi" w:hAnsiTheme="majorHAnsi" w:cstheme="majorHAnsi"/>
                <w:sz w:val="22"/>
                <w:szCs w:val="22"/>
              </w:rPr>
              <w:t xml:space="preserve">Associée à un cancer solide ou une hémopathie, précisez </w:t>
            </w:r>
            <w:r w:rsidR="00E32949" w:rsidRPr="001738F1">
              <w:rPr>
                <w:rFonts w:asciiTheme="majorHAnsi" w:hAnsiTheme="majorHAnsi" w:cstheme="majorHAnsi"/>
                <w:sz w:val="22"/>
                <w:szCs w:val="22"/>
              </w:rPr>
              <w:t xml:space="preserve">: </w:t>
            </w:r>
            <w:sdt>
              <w:sdtPr>
                <w:rPr>
                  <w:rFonts w:asciiTheme="majorHAnsi" w:hAnsiTheme="majorHAnsi" w:cstheme="majorHAnsi"/>
                  <w:sz w:val="22"/>
                  <w:szCs w:val="22"/>
                </w:rPr>
                <w:id w:val="-1907835856"/>
                <w:showingPlcHdr/>
              </w:sdtPr>
              <w:sdtEndPr/>
              <w:sdtContent>
                <w:r w:rsidR="00E32949" w:rsidRPr="001738F1">
                  <w:rPr>
                    <w:rStyle w:val="Textedelespacerserv"/>
                    <w:rFonts w:asciiTheme="majorHAnsi" w:hAnsiTheme="majorHAnsi" w:cstheme="majorHAnsi"/>
                    <w:sz w:val="22"/>
                    <w:szCs w:val="22"/>
                  </w:rPr>
                  <w:t>Cliquez ici pour taper du texte.</w:t>
                </w:r>
              </w:sdtContent>
            </w:sdt>
          </w:p>
          <w:p w14:paraId="679241FA"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691373143"/>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proofErr w:type="spellStart"/>
            <w:r w:rsidR="00E32949" w:rsidRPr="001738F1">
              <w:rPr>
                <w:rFonts w:asciiTheme="majorHAnsi" w:hAnsiTheme="majorHAnsi" w:cstheme="majorHAnsi"/>
                <w:sz w:val="22"/>
                <w:szCs w:val="22"/>
              </w:rPr>
              <w:t>Hyperéosinophilie</w:t>
            </w:r>
            <w:proofErr w:type="spellEnd"/>
            <w:r w:rsidR="00E32949" w:rsidRPr="001738F1">
              <w:rPr>
                <w:rFonts w:asciiTheme="majorHAnsi" w:hAnsiTheme="majorHAnsi" w:cstheme="majorHAnsi"/>
                <w:sz w:val="22"/>
                <w:szCs w:val="22"/>
              </w:rPr>
              <w:t xml:space="preserve"> iatrogène &gt; </w:t>
            </w:r>
            <w:sdt>
              <w:sdtPr>
                <w:rPr>
                  <w:rFonts w:asciiTheme="majorHAnsi" w:hAnsiTheme="majorHAnsi" w:cstheme="majorHAnsi"/>
                  <w:sz w:val="22"/>
                  <w:szCs w:val="22"/>
                </w:rPr>
                <w:id w:val="1344676137"/>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DRESS </w:t>
            </w:r>
            <w:sdt>
              <w:sdtPr>
                <w:rPr>
                  <w:rFonts w:asciiTheme="majorHAnsi" w:hAnsiTheme="majorHAnsi" w:cstheme="majorHAnsi"/>
                  <w:sz w:val="22"/>
                  <w:szCs w:val="22"/>
                </w:rPr>
                <w:id w:val="1777587693"/>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Hors DRESS</w:t>
            </w:r>
          </w:p>
          <w:p w14:paraId="70F9FCF1"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297329859"/>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Parasitose, précisez : </w:t>
            </w:r>
            <w:sdt>
              <w:sdtPr>
                <w:rPr>
                  <w:rFonts w:asciiTheme="majorHAnsi" w:hAnsiTheme="majorHAnsi" w:cstheme="majorHAnsi"/>
                  <w:sz w:val="22"/>
                  <w:szCs w:val="22"/>
                </w:rPr>
                <w:id w:val="-525948486"/>
                <w:showingPlcHdr/>
              </w:sdtPr>
              <w:sdtEndPr/>
              <w:sdtContent>
                <w:r w:rsidR="00E32949" w:rsidRPr="001738F1">
                  <w:rPr>
                    <w:rStyle w:val="Textedelespacerserv"/>
                    <w:rFonts w:asciiTheme="majorHAnsi" w:hAnsiTheme="majorHAnsi" w:cstheme="majorHAnsi"/>
                    <w:sz w:val="22"/>
                    <w:szCs w:val="22"/>
                  </w:rPr>
                  <w:t>Cliquez ici pour taper du texte.</w:t>
                </w:r>
              </w:sdtContent>
            </w:sdt>
          </w:p>
          <w:p w14:paraId="4169A3AF" w14:textId="77777777" w:rsidR="00E32949" w:rsidRPr="001738F1" w:rsidRDefault="003D7F99" w:rsidP="00A16685">
            <w:pPr>
              <w:rPr>
                <w:rFonts w:asciiTheme="majorHAnsi" w:hAnsiTheme="majorHAnsi" w:cstheme="majorHAnsi"/>
                <w:sz w:val="22"/>
                <w:szCs w:val="22"/>
              </w:rPr>
            </w:pPr>
            <w:sdt>
              <w:sdtPr>
                <w:rPr>
                  <w:rFonts w:asciiTheme="majorHAnsi" w:hAnsiTheme="majorHAnsi" w:cstheme="majorHAnsi"/>
                  <w:sz w:val="22"/>
                  <w:szCs w:val="22"/>
                </w:rPr>
                <w:id w:val="-1382083323"/>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Autre, précisez : </w:t>
            </w:r>
            <w:sdt>
              <w:sdtPr>
                <w:rPr>
                  <w:rFonts w:asciiTheme="majorHAnsi" w:hAnsiTheme="majorHAnsi" w:cstheme="majorHAnsi"/>
                  <w:sz w:val="22"/>
                  <w:szCs w:val="22"/>
                </w:rPr>
                <w:id w:val="-45606632"/>
                <w:showingPlcHdr/>
              </w:sdtPr>
              <w:sdtEndPr/>
              <w:sdtContent>
                <w:r w:rsidR="00A16685" w:rsidRPr="001738F1">
                  <w:rPr>
                    <w:rStyle w:val="Textedelespacerserv"/>
                    <w:rFonts w:asciiTheme="majorHAnsi" w:hAnsiTheme="majorHAnsi" w:cstheme="majorHAnsi"/>
                    <w:sz w:val="22"/>
                    <w:szCs w:val="22"/>
                  </w:rPr>
                  <w:t>Cliquez ici pour taper du texte.</w:t>
                </w:r>
              </w:sdtContent>
            </w:sdt>
          </w:p>
        </w:tc>
      </w:tr>
      <w:tr w:rsidR="00A16685" w:rsidRPr="001738F1" w14:paraId="293907C8" w14:textId="77777777" w:rsidTr="005A0F13">
        <w:trPr>
          <w:trHeight w:val="71"/>
        </w:trPr>
        <w:tc>
          <w:tcPr>
            <w:tcW w:w="1053" w:type="pct"/>
            <w:vMerge/>
            <w:shd w:val="clear" w:color="auto" w:fill="F2F2F2" w:themeFill="background1" w:themeFillShade="F2"/>
            <w:vAlign w:val="center"/>
          </w:tcPr>
          <w:p w14:paraId="3BDB9102" w14:textId="77777777" w:rsidR="00A16685" w:rsidRPr="001738F1" w:rsidRDefault="00A16685" w:rsidP="007F55F2">
            <w:pPr>
              <w:jc w:val="center"/>
              <w:rPr>
                <w:rFonts w:asciiTheme="majorHAnsi" w:hAnsiTheme="majorHAnsi" w:cstheme="majorHAnsi"/>
                <w:b/>
                <w:sz w:val="22"/>
                <w:szCs w:val="22"/>
              </w:rPr>
            </w:pPr>
          </w:p>
        </w:tc>
        <w:tc>
          <w:tcPr>
            <w:tcW w:w="3947" w:type="pct"/>
            <w:gridSpan w:val="5"/>
          </w:tcPr>
          <w:p w14:paraId="7156C7B9" w14:textId="77777777" w:rsidR="00A16685" w:rsidRPr="001738F1" w:rsidRDefault="003D7F99" w:rsidP="00A16685">
            <w:pPr>
              <w:rPr>
                <w:rFonts w:asciiTheme="majorHAnsi" w:hAnsiTheme="majorHAnsi" w:cstheme="majorHAnsi"/>
                <w:sz w:val="22"/>
                <w:szCs w:val="22"/>
              </w:rPr>
            </w:pPr>
            <w:sdt>
              <w:sdtPr>
                <w:rPr>
                  <w:rFonts w:asciiTheme="majorHAnsi" w:hAnsiTheme="majorHAnsi" w:cstheme="majorHAnsi"/>
                  <w:sz w:val="22"/>
                  <w:szCs w:val="22"/>
                </w:rPr>
                <w:id w:val="957231718"/>
                <w14:checkbox>
                  <w14:checked w14:val="0"/>
                  <w14:checkedState w14:val="2612" w14:font="MS Gothic"/>
                  <w14:uncheckedState w14:val="2610" w14:font="MS Gothic"/>
                </w14:checkbox>
              </w:sdtPr>
              <w:sdtEndPr/>
              <w:sdtContent>
                <w:r w:rsidR="00A16685" w:rsidRPr="001738F1">
                  <w:rPr>
                    <w:rFonts w:ascii="MS Gothic" w:eastAsia="MS Gothic" w:hAnsi="MS Gothic" w:cs="MS Gothic" w:hint="eastAsia"/>
                    <w:sz w:val="22"/>
                    <w:szCs w:val="22"/>
                  </w:rPr>
                  <w:t>☐</w:t>
                </w:r>
              </w:sdtContent>
            </w:sdt>
            <w:r w:rsidR="00A16685" w:rsidRPr="001738F1">
              <w:rPr>
                <w:rFonts w:asciiTheme="majorHAnsi" w:hAnsiTheme="majorHAnsi" w:cstheme="majorHAnsi"/>
                <w:sz w:val="22"/>
                <w:szCs w:val="22"/>
              </w:rPr>
              <w:t xml:space="preserve">Autre diagnostic différentiel, précisez : </w:t>
            </w:r>
            <w:sdt>
              <w:sdtPr>
                <w:rPr>
                  <w:rFonts w:asciiTheme="majorHAnsi" w:hAnsiTheme="majorHAnsi" w:cstheme="majorHAnsi"/>
                  <w:sz w:val="22"/>
                  <w:szCs w:val="22"/>
                </w:rPr>
                <w:id w:val="933555335"/>
                <w:showingPlcHdr/>
              </w:sdtPr>
              <w:sdtEndPr/>
              <w:sdtContent>
                <w:r w:rsidR="00A16685" w:rsidRPr="001738F1">
                  <w:rPr>
                    <w:rStyle w:val="Textedelespacerserv"/>
                    <w:rFonts w:asciiTheme="majorHAnsi" w:hAnsiTheme="majorHAnsi" w:cstheme="majorHAnsi"/>
                    <w:sz w:val="22"/>
                    <w:szCs w:val="22"/>
                  </w:rPr>
                  <w:t>Cliquez ici pour taper du texte.</w:t>
                </w:r>
              </w:sdtContent>
            </w:sdt>
          </w:p>
        </w:tc>
      </w:tr>
      <w:tr w:rsidR="00E32949" w:rsidRPr="001738F1" w14:paraId="52B172C6" w14:textId="77777777" w:rsidTr="005A0F13">
        <w:trPr>
          <w:trHeight w:val="289"/>
        </w:trPr>
        <w:tc>
          <w:tcPr>
            <w:tcW w:w="1053" w:type="pct"/>
            <w:shd w:val="clear" w:color="auto" w:fill="F2F2F2" w:themeFill="background1" w:themeFillShade="F2"/>
            <w:vAlign w:val="center"/>
          </w:tcPr>
          <w:p w14:paraId="0BEC5C00" w14:textId="77777777"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EXAMENS COMPLEMENTAIRES</w:t>
            </w:r>
          </w:p>
        </w:tc>
        <w:sdt>
          <w:sdtPr>
            <w:rPr>
              <w:rFonts w:asciiTheme="majorHAnsi" w:hAnsiTheme="majorHAnsi" w:cstheme="majorHAnsi"/>
              <w:sz w:val="22"/>
              <w:szCs w:val="22"/>
            </w:rPr>
            <w:id w:val="1785452449"/>
            <w:showingPlcHdr/>
          </w:sdtPr>
          <w:sdtEndPr/>
          <w:sdtContent>
            <w:tc>
              <w:tcPr>
                <w:tcW w:w="3947" w:type="pct"/>
                <w:gridSpan w:val="5"/>
              </w:tcPr>
              <w:p w14:paraId="05922566" w14:textId="77777777" w:rsidR="00E32949" w:rsidRPr="001738F1" w:rsidRDefault="00E32949" w:rsidP="007F55F2">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E32949" w:rsidRPr="001738F1" w14:paraId="1F2C8D87" w14:textId="77777777" w:rsidTr="005A0F13">
        <w:trPr>
          <w:trHeight w:val="135"/>
        </w:trPr>
        <w:tc>
          <w:tcPr>
            <w:tcW w:w="1053" w:type="pct"/>
            <w:vMerge w:val="restart"/>
            <w:shd w:val="clear" w:color="auto" w:fill="F2F2F2" w:themeFill="background1" w:themeFillShade="F2"/>
            <w:vAlign w:val="center"/>
          </w:tcPr>
          <w:p w14:paraId="7C8D0306" w14:textId="77777777"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THERAPEUTIQUE A METTRE EN ŒUVRE</w:t>
            </w:r>
          </w:p>
        </w:tc>
        <w:tc>
          <w:tcPr>
            <w:tcW w:w="3947" w:type="pct"/>
            <w:gridSpan w:val="5"/>
          </w:tcPr>
          <w:p w14:paraId="48B9E900"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427951281"/>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Abstention thérapeutique</w:t>
            </w:r>
          </w:p>
        </w:tc>
      </w:tr>
      <w:tr w:rsidR="00E32949" w:rsidRPr="001738F1" w14:paraId="5AC6158A" w14:textId="77777777" w:rsidTr="005A0F13">
        <w:trPr>
          <w:trHeight w:val="135"/>
        </w:trPr>
        <w:tc>
          <w:tcPr>
            <w:tcW w:w="1053" w:type="pct"/>
            <w:vMerge/>
            <w:shd w:val="clear" w:color="auto" w:fill="F2F2F2" w:themeFill="background1" w:themeFillShade="F2"/>
            <w:vAlign w:val="center"/>
          </w:tcPr>
          <w:p w14:paraId="0B3E366F" w14:textId="77777777" w:rsidR="00E32949" w:rsidRPr="001738F1" w:rsidRDefault="00E32949" w:rsidP="007F55F2">
            <w:pPr>
              <w:jc w:val="center"/>
              <w:rPr>
                <w:rFonts w:asciiTheme="majorHAnsi" w:hAnsiTheme="majorHAnsi" w:cstheme="majorHAnsi"/>
                <w:b/>
                <w:sz w:val="22"/>
                <w:szCs w:val="22"/>
              </w:rPr>
            </w:pPr>
          </w:p>
        </w:tc>
        <w:tc>
          <w:tcPr>
            <w:tcW w:w="3947" w:type="pct"/>
            <w:gridSpan w:val="5"/>
          </w:tcPr>
          <w:p w14:paraId="6CBAF140"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8821503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proofErr w:type="gramStart"/>
            <w:r w:rsidR="00E32949" w:rsidRPr="001738F1">
              <w:rPr>
                <w:rFonts w:asciiTheme="majorHAnsi" w:hAnsiTheme="majorHAnsi" w:cstheme="majorHAnsi"/>
                <w:sz w:val="22"/>
                <w:szCs w:val="22"/>
              </w:rPr>
              <w:t>Traitement locaux</w:t>
            </w:r>
            <w:proofErr w:type="gramEnd"/>
            <w:r w:rsidR="00E32949" w:rsidRPr="001738F1">
              <w:rPr>
                <w:rFonts w:asciiTheme="majorHAnsi" w:hAnsiTheme="majorHAnsi" w:cstheme="majorHAnsi"/>
                <w:sz w:val="22"/>
                <w:szCs w:val="22"/>
              </w:rPr>
              <w:t xml:space="preserve">, précisez : </w:t>
            </w:r>
            <w:sdt>
              <w:sdtPr>
                <w:rPr>
                  <w:rFonts w:asciiTheme="majorHAnsi" w:hAnsiTheme="majorHAnsi" w:cstheme="majorHAnsi"/>
                  <w:sz w:val="22"/>
                  <w:szCs w:val="22"/>
                </w:rPr>
                <w:id w:val="87050451"/>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14:paraId="53D039AA" w14:textId="77777777" w:rsidTr="005A0F13">
        <w:trPr>
          <w:trHeight w:val="135"/>
        </w:trPr>
        <w:tc>
          <w:tcPr>
            <w:tcW w:w="1053" w:type="pct"/>
            <w:vMerge/>
            <w:shd w:val="clear" w:color="auto" w:fill="F2F2F2" w:themeFill="background1" w:themeFillShade="F2"/>
            <w:vAlign w:val="center"/>
          </w:tcPr>
          <w:p w14:paraId="7C35418C" w14:textId="77777777" w:rsidR="00E32949" w:rsidRPr="001738F1" w:rsidRDefault="00E32949" w:rsidP="007F55F2">
            <w:pPr>
              <w:jc w:val="center"/>
              <w:rPr>
                <w:rFonts w:asciiTheme="majorHAnsi" w:hAnsiTheme="majorHAnsi" w:cstheme="majorHAnsi"/>
                <w:b/>
                <w:sz w:val="22"/>
                <w:szCs w:val="22"/>
              </w:rPr>
            </w:pPr>
          </w:p>
        </w:tc>
        <w:tc>
          <w:tcPr>
            <w:tcW w:w="3947" w:type="pct"/>
            <w:gridSpan w:val="5"/>
          </w:tcPr>
          <w:p w14:paraId="22207FB6"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29526390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Traitement général, précisez : </w:t>
            </w:r>
            <w:sdt>
              <w:sdtPr>
                <w:rPr>
                  <w:rFonts w:asciiTheme="majorHAnsi" w:hAnsiTheme="majorHAnsi" w:cstheme="majorHAnsi"/>
                  <w:sz w:val="22"/>
                  <w:szCs w:val="22"/>
                </w:rPr>
                <w:id w:val="2004703410"/>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14:paraId="40861951" w14:textId="77777777" w:rsidTr="005A0F13">
        <w:trPr>
          <w:trHeight w:val="135"/>
        </w:trPr>
        <w:tc>
          <w:tcPr>
            <w:tcW w:w="1053" w:type="pct"/>
            <w:vMerge/>
            <w:shd w:val="clear" w:color="auto" w:fill="F2F2F2" w:themeFill="background1" w:themeFillShade="F2"/>
            <w:vAlign w:val="center"/>
          </w:tcPr>
          <w:p w14:paraId="764112B6" w14:textId="77777777" w:rsidR="00E32949" w:rsidRPr="001738F1" w:rsidRDefault="00E32949" w:rsidP="007F55F2">
            <w:pPr>
              <w:jc w:val="center"/>
              <w:rPr>
                <w:rFonts w:asciiTheme="majorHAnsi" w:hAnsiTheme="majorHAnsi" w:cstheme="majorHAnsi"/>
                <w:b/>
                <w:sz w:val="22"/>
                <w:szCs w:val="22"/>
              </w:rPr>
            </w:pPr>
          </w:p>
        </w:tc>
        <w:tc>
          <w:tcPr>
            <w:tcW w:w="3947" w:type="pct"/>
            <w:gridSpan w:val="5"/>
          </w:tcPr>
          <w:p w14:paraId="3977B5CC"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07482671"/>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Inclusion dans un essai, précisez : </w:t>
            </w:r>
            <w:sdt>
              <w:sdtPr>
                <w:rPr>
                  <w:rFonts w:asciiTheme="majorHAnsi" w:hAnsiTheme="majorHAnsi" w:cstheme="majorHAnsi"/>
                  <w:sz w:val="22"/>
                  <w:szCs w:val="22"/>
                </w:rPr>
                <w:id w:val="1940490235"/>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14:paraId="7C18DF4B" w14:textId="77777777" w:rsidTr="005A0F13">
        <w:trPr>
          <w:trHeight w:val="289"/>
        </w:trPr>
        <w:tc>
          <w:tcPr>
            <w:tcW w:w="1053" w:type="pct"/>
            <w:shd w:val="clear" w:color="auto" w:fill="F2F2F2" w:themeFill="background1" w:themeFillShade="F2"/>
            <w:vAlign w:val="center"/>
          </w:tcPr>
          <w:p w14:paraId="738619D4" w14:textId="77777777"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COMMENTAIRES DE LA RCP</w:t>
            </w:r>
          </w:p>
        </w:tc>
        <w:tc>
          <w:tcPr>
            <w:tcW w:w="3947" w:type="pct"/>
            <w:gridSpan w:val="5"/>
          </w:tcPr>
          <w:p w14:paraId="7A99DF4F"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14374221"/>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14:paraId="760ACD78" w14:textId="77777777" w:rsidTr="005A0F13">
        <w:trPr>
          <w:trHeight w:val="289"/>
        </w:trPr>
        <w:tc>
          <w:tcPr>
            <w:tcW w:w="1053" w:type="pct"/>
            <w:shd w:val="clear" w:color="auto" w:fill="F2F2F2" w:themeFill="background1" w:themeFillShade="F2"/>
            <w:vAlign w:val="center"/>
          </w:tcPr>
          <w:p w14:paraId="613B3B5A" w14:textId="77777777"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REFERENCES BIBLIOGRAPHIQUES REFERENTIELS PERMETTANT DE DOCUMENTER L’AVIS DE LA RCP</w:t>
            </w:r>
          </w:p>
        </w:tc>
        <w:tc>
          <w:tcPr>
            <w:tcW w:w="3947" w:type="pct"/>
            <w:gridSpan w:val="5"/>
          </w:tcPr>
          <w:p w14:paraId="3860D652"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1294786218"/>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14:paraId="4F67156D" w14:textId="77777777" w:rsidTr="005A0F13">
        <w:trPr>
          <w:trHeight w:val="289"/>
        </w:trPr>
        <w:tc>
          <w:tcPr>
            <w:tcW w:w="1053" w:type="pct"/>
            <w:shd w:val="clear" w:color="auto" w:fill="F2F2F2" w:themeFill="background1" w:themeFillShade="F2"/>
            <w:vAlign w:val="center"/>
          </w:tcPr>
          <w:p w14:paraId="177971F4" w14:textId="77777777"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RESPONSABLE DE LA RCP</w:t>
            </w:r>
          </w:p>
        </w:tc>
        <w:tc>
          <w:tcPr>
            <w:tcW w:w="1265" w:type="pct"/>
            <w:gridSpan w:val="2"/>
          </w:tcPr>
          <w:p w14:paraId="29154CC6" w14:textId="77777777" w:rsidR="00E32949" w:rsidRPr="001738F1" w:rsidRDefault="003D7F99" w:rsidP="007F55F2">
            <w:pPr>
              <w:rPr>
                <w:rFonts w:asciiTheme="majorHAnsi" w:hAnsiTheme="majorHAnsi" w:cstheme="majorHAnsi"/>
                <w:sz w:val="22"/>
                <w:szCs w:val="22"/>
              </w:rPr>
            </w:pPr>
            <w:sdt>
              <w:sdtPr>
                <w:rPr>
                  <w:rFonts w:asciiTheme="majorHAnsi" w:hAnsiTheme="majorHAnsi" w:cstheme="majorHAnsi"/>
                  <w:sz w:val="22"/>
                  <w:szCs w:val="22"/>
                </w:rPr>
                <w:id w:val="-2000872923"/>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c>
          <w:tcPr>
            <w:tcW w:w="1341" w:type="pct"/>
            <w:gridSpan w:val="2"/>
            <w:shd w:val="clear" w:color="auto" w:fill="F2F2F2" w:themeFill="background1" w:themeFillShade="F2"/>
            <w:vAlign w:val="center"/>
          </w:tcPr>
          <w:p w14:paraId="312F0513" w14:textId="77777777"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DATE DE LA RCP</w:t>
            </w:r>
          </w:p>
        </w:tc>
        <w:sdt>
          <w:sdtPr>
            <w:rPr>
              <w:rFonts w:asciiTheme="majorHAnsi" w:hAnsiTheme="majorHAnsi" w:cstheme="majorHAnsi"/>
              <w:sz w:val="22"/>
              <w:szCs w:val="22"/>
            </w:rPr>
            <w:id w:val="1363788131"/>
            <w:showingPlcHdr/>
            <w:date>
              <w:dateFormat w:val="dd/MM/yyyy"/>
              <w:lid w:val="fr-FR"/>
              <w:storeMappedDataAs w:val="dateTime"/>
              <w:calendar w:val="gregorian"/>
            </w:date>
          </w:sdtPr>
          <w:sdtEndPr/>
          <w:sdtContent>
            <w:tc>
              <w:tcPr>
                <w:tcW w:w="1341" w:type="pct"/>
              </w:tcPr>
              <w:p w14:paraId="73E265C4" w14:textId="77777777" w:rsidR="00E32949" w:rsidRPr="001738F1" w:rsidRDefault="00E32949" w:rsidP="007F55F2">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entrer une date.</w:t>
                </w:r>
              </w:p>
            </w:tc>
          </w:sdtContent>
        </w:sdt>
      </w:tr>
    </w:tbl>
    <w:p w14:paraId="40ADCEF0" w14:textId="77777777" w:rsidR="00E32949" w:rsidRDefault="00E32949">
      <w:pPr>
        <w:rPr>
          <w:rFonts w:asciiTheme="majorHAnsi" w:hAnsiTheme="majorHAnsi" w:cstheme="majorHAnsi"/>
        </w:rPr>
      </w:pPr>
    </w:p>
    <w:p w14:paraId="66E8ACF2" w14:textId="77777777" w:rsidR="0010082C" w:rsidRPr="0010082C" w:rsidRDefault="0010082C" w:rsidP="0010082C">
      <w:pPr>
        <w:jc w:val="center"/>
        <w:rPr>
          <w:rFonts w:asciiTheme="majorHAnsi" w:hAnsiTheme="majorHAnsi" w:cstheme="majorHAnsi"/>
          <w:b/>
          <w:sz w:val="20"/>
        </w:rPr>
      </w:pPr>
      <w:r w:rsidRPr="0010082C">
        <w:rPr>
          <w:rFonts w:asciiTheme="majorHAnsi" w:hAnsiTheme="majorHAnsi" w:cstheme="majorHAnsi"/>
          <w:b/>
          <w:sz w:val="20"/>
        </w:rPr>
        <w:t>CEREO – Centre de référence des syndromes hyperéosinophiliques</w:t>
      </w:r>
    </w:p>
    <w:p w14:paraId="073F9F00" w14:textId="77777777"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 xml:space="preserve">Affilié à la filière de santé maladies rares </w:t>
      </w:r>
      <w:proofErr w:type="spellStart"/>
      <w:r w:rsidRPr="00F920E1">
        <w:rPr>
          <w:rFonts w:asciiTheme="majorHAnsi" w:hAnsiTheme="majorHAnsi" w:cstheme="majorHAnsi"/>
          <w:b/>
          <w:sz w:val="20"/>
        </w:rPr>
        <w:t>immuno</w:t>
      </w:r>
      <w:proofErr w:type="spellEnd"/>
      <w:r w:rsidRPr="00F920E1">
        <w:rPr>
          <w:rFonts w:asciiTheme="majorHAnsi" w:hAnsiTheme="majorHAnsi" w:cstheme="majorHAnsi"/>
          <w:b/>
          <w:sz w:val="20"/>
        </w:rPr>
        <w:t>-hématologiques MaRIH</w:t>
      </w:r>
    </w:p>
    <w:p w14:paraId="2EC389BC" w14:textId="77777777"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Tél. : 01.46.25.21.46 – Fax. : 01.46.25.27.83 – Email : </w:t>
      </w:r>
      <w:hyperlink r:id="rId7" w:history="1">
        <w:r w:rsidRPr="0010082C">
          <w:rPr>
            <w:rStyle w:val="Lienhypertexte"/>
            <w:rFonts w:asciiTheme="majorHAnsi" w:hAnsiTheme="majorHAnsi" w:cstheme="majorHAnsi"/>
            <w:sz w:val="20"/>
          </w:rPr>
          <w:t>avis.cereo@gmail.com</w:t>
        </w:r>
      </w:hyperlink>
    </w:p>
    <w:p w14:paraId="1E87B6C2" w14:textId="77777777" w:rsidR="0010082C" w:rsidRPr="0010082C" w:rsidRDefault="003D7F99" w:rsidP="0010082C">
      <w:pPr>
        <w:jc w:val="center"/>
        <w:rPr>
          <w:rFonts w:asciiTheme="majorHAnsi" w:hAnsiTheme="majorHAnsi" w:cstheme="majorHAnsi"/>
          <w:sz w:val="20"/>
        </w:rPr>
      </w:pPr>
      <w:hyperlink r:id="rId8" w:history="1">
        <w:r w:rsidR="0010082C" w:rsidRPr="0010082C">
          <w:rPr>
            <w:rStyle w:val="Lienhypertexte"/>
            <w:rFonts w:asciiTheme="majorHAnsi" w:hAnsiTheme="majorHAnsi" w:cstheme="majorHAnsi"/>
            <w:sz w:val="20"/>
          </w:rPr>
          <w:t>www.cereo.fr</w:t>
        </w:r>
      </w:hyperlink>
    </w:p>
    <w:p w14:paraId="577AF290" w14:textId="38FF636D"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Version du </w:t>
      </w:r>
      <w:ins w:id="18" w:author="Microsoft Office User" w:date="2020-04-17T09:35:00Z">
        <w:r w:rsidR="00854551">
          <w:rPr>
            <w:rFonts w:asciiTheme="majorHAnsi" w:hAnsiTheme="majorHAnsi" w:cstheme="majorHAnsi"/>
            <w:sz w:val="20"/>
          </w:rPr>
          <w:t>17 avril</w:t>
        </w:r>
      </w:ins>
      <w:del w:id="19" w:author="Microsoft Office User" w:date="2020-04-17T09:35:00Z">
        <w:r w:rsidR="00CD576B" w:rsidDel="00854551">
          <w:rPr>
            <w:rFonts w:asciiTheme="majorHAnsi" w:hAnsiTheme="majorHAnsi" w:cstheme="majorHAnsi"/>
            <w:sz w:val="20"/>
          </w:rPr>
          <w:delText>26</w:delText>
        </w:r>
        <w:r w:rsidR="00A16685" w:rsidDel="00854551">
          <w:rPr>
            <w:rFonts w:asciiTheme="majorHAnsi" w:hAnsiTheme="majorHAnsi" w:cstheme="majorHAnsi"/>
            <w:sz w:val="20"/>
          </w:rPr>
          <w:delText xml:space="preserve"> </w:delText>
        </w:r>
        <w:r w:rsidR="00CD576B" w:rsidDel="00854551">
          <w:rPr>
            <w:rFonts w:asciiTheme="majorHAnsi" w:hAnsiTheme="majorHAnsi" w:cstheme="majorHAnsi"/>
            <w:sz w:val="20"/>
          </w:rPr>
          <w:delText>mars</w:delText>
        </w:r>
      </w:del>
      <w:r w:rsidRPr="0010082C">
        <w:rPr>
          <w:rFonts w:asciiTheme="majorHAnsi" w:hAnsiTheme="majorHAnsi" w:cstheme="majorHAnsi"/>
          <w:sz w:val="20"/>
        </w:rPr>
        <w:t xml:space="preserve"> </w:t>
      </w:r>
      <w:r w:rsidR="00CD576B">
        <w:rPr>
          <w:rFonts w:asciiTheme="majorHAnsi" w:hAnsiTheme="majorHAnsi" w:cstheme="majorHAnsi"/>
          <w:sz w:val="20"/>
        </w:rPr>
        <w:t>2020</w:t>
      </w:r>
    </w:p>
    <w:sectPr w:rsidR="0010082C" w:rsidRPr="0010082C" w:rsidSect="00E162BF">
      <w:headerReference w:type="default" r:id="rId9"/>
      <w:footerReference w:type="default" r:id="rId10"/>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7180F" w14:textId="77777777" w:rsidR="00CE5A6F" w:rsidRDefault="00CE5A6F" w:rsidP="00A416F0">
      <w:r>
        <w:separator/>
      </w:r>
    </w:p>
  </w:endnote>
  <w:endnote w:type="continuationSeparator" w:id="0">
    <w:p w14:paraId="344BA3AB" w14:textId="77777777" w:rsidR="00CE5A6F" w:rsidRDefault="00CE5A6F"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3667CA" w14:paraId="1D3CAAE3" w14:textId="77777777" w:rsidTr="00560129">
      <w:tc>
        <w:tcPr>
          <w:tcW w:w="1526" w:type="dxa"/>
        </w:tcPr>
        <w:p w14:paraId="095A325C" w14:textId="77777777" w:rsidR="003667CA" w:rsidRDefault="003667CA" w:rsidP="0010082C">
          <w:pPr>
            <w:pStyle w:val="Pieddepage"/>
          </w:pPr>
          <w:r>
            <w:t xml:space="preserve">Page </w:t>
          </w:r>
          <w:r>
            <w:rPr>
              <w:b/>
              <w:bCs/>
            </w:rPr>
            <w:fldChar w:fldCharType="begin"/>
          </w:r>
          <w:r>
            <w:rPr>
              <w:b/>
              <w:bCs/>
            </w:rPr>
            <w:instrText>PAGE</w:instrText>
          </w:r>
          <w:r>
            <w:rPr>
              <w:b/>
              <w:bCs/>
            </w:rPr>
            <w:fldChar w:fldCharType="separate"/>
          </w:r>
          <w:r w:rsidR="007D5604">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7D5604">
            <w:rPr>
              <w:b/>
              <w:bCs/>
              <w:noProof/>
            </w:rPr>
            <w:t>3</w:t>
          </w:r>
          <w:r>
            <w:rPr>
              <w:b/>
              <w:bCs/>
            </w:rPr>
            <w:fldChar w:fldCharType="end"/>
          </w:r>
        </w:p>
      </w:tc>
      <w:tc>
        <w:tcPr>
          <w:tcW w:w="4678" w:type="dxa"/>
        </w:tcPr>
        <w:p w14:paraId="644A9B82" w14:textId="77777777" w:rsidR="003667CA" w:rsidRDefault="003667CA" w:rsidP="0010082C">
          <w:pPr>
            <w:pStyle w:val="Pieddepage"/>
          </w:pPr>
          <w:r w:rsidRPr="00E162BF">
            <w:rPr>
              <w:rFonts w:asciiTheme="majorHAnsi" w:hAnsiTheme="majorHAnsi" w:cstheme="majorHAnsi"/>
            </w:rPr>
            <w:t>RCP – Syndromes hyperéosinophiliques</w:t>
          </w:r>
        </w:p>
      </w:tc>
    </w:tr>
  </w:tbl>
  <w:p w14:paraId="3B748614" w14:textId="77777777" w:rsidR="003667CA" w:rsidRPr="00E162BF" w:rsidRDefault="003667CA"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D6C5A" w14:textId="77777777" w:rsidR="00CE5A6F" w:rsidRDefault="00CE5A6F" w:rsidP="00A416F0">
      <w:r>
        <w:separator/>
      </w:r>
    </w:p>
  </w:footnote>
  <w:footnote w:type="continuationSeparator" w:id="0">
    <w:p w14:paraId="4A16E5EA" w14:textId="77777777" w:rsidR="00CE5A6F" w:rsidRDefault="00CE5A6F"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4386" w14:textId="77777777" w:rsidR="003667CA" w:rsidRPr="007F55F2" w:rsidRDefault="003667CA" w:rsidP="007F55F2">
    <w:pPr>
      <w:pStyle w:val="En-tte"/>
      <w:jc w:val="center"/>
      <w:rPr>
        <w:rFonts w:asciiTheme="majorHAnsi" w:hAnsiTheme="majorHAnsi" w:cstheme="majorHAnsi"/>
        <w:b/>
      </w:rPr>
    </w:pPr>
    <w:r w:rsidRPr="007F55F2">
      <w:rPr>
        <w:rFonts w:asciiTheme="majorHAnsi" w:hAnsiTheme="majorHAnsi" w:cstheme="majorHAnsi"/>
        <w:b/>
        <w:noProof/>
        <w:sz w:val="36"/>
        <w:lang w:eastAsia="fr-FR"/>
      </w:rPr>
      <w:drawing>
        <wp:anchor distT="0" distB="0" distL="114300" distR="114300" simplePos="0" relativeHeight="251659264" behindDoc="1" locked="0" layoutInCell="1" allowOverlap="1" wp14:anchorId="62A5A628" wp14:editId="07E42B9E">
          <wp:simplePos x="0" y="0"/>
          <wp:positionH relativeFrom="column">
            <wp:posOffset>43180</wp:posOffset>
          </wp:positionH>
          <wp:positionV relativeFrom="paragraph">
            <wp:posOffset>-325755</wp:posOffset>
          </wp:positionV>
          <wp:extent cx="552450" cy="552450"/>
          <wp:effectExtent l="0" t="0" r="0" b="0"/>
          <wp:wrapThrough wrapText="bothSides">
            <wp:wrapPolygon edited="0">
              <wp:start x="5214" y="0"/>
              <wp:lineTo x="0" y="3724"/>
              <wp:lineTo x="0" y="17131"/>
              <wp:lineTo x="5214" y="20855"/>
              <wp:lineTo x="15641" y="20855"/>
              <wp:lineTo x="20855" y="17131"/>
              <wp:lineTo x="20855" y="3724"/>
              <wp:lineTo x="15641" y="0"/>
              <wp:lineTo x="521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ré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Pr="007F55F2">
      <w:rPr>
        <w:rFonts w:asciiTheme="majorHAnsi" w:hAnsiTheme="majorHAnsi" w:cstheme="majorHAnsi"/>
        <w:b/>
        <w:noProof/>
        <w:sz w:val="36"/>
        <w:lang w:eastAsia="fr-FR"/>
      </w:rPr>
      <w:drawing>
        <wp:anchor distT="0" distB="0" distL="114300" distR="114300" simplePos="0" relativeHeight="251658240" behindDoc="1" locked="0" layoutInCell="1" allowOverlap="1" wp14:anchorId="576A1321" wp14:editId="1B6CC4D0">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7F55F2">
      <w:rPr>
        <w:rFonts w:asciiTheme="majorHAnsi" w:hAnsiTheme="majorHAnsi" w:cstheme="majorHAnsi"/>
        <w:b/>
        <w:sz w:val="36"/>
      </w:rPr>
      <w:t xml:space="preserve">Demande d’avis d’expertise </w:t>
    </w:r>
    <w:r w:rsidRPr="007F55F2">
      <w:rPr>
        <w:rFonts w:asciiTheme="majorHAnsi" w:hAnsiTheme="majorHAnsi" w:cstheme="majorHAnsi"/>
        <w:sz w:val="36"/>
      </w:rPr>
      <w:t>RCP</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nel Kewin">
    <w15:presenceInfo w15:providerId="None" w15:userId="Panel Kewin"/>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trackRevisions/>
  <w:documentProtection w:edit="trackedChanges" w:enforcement="1" w:cryptProviderType="rsaFull" w:cryptAlgorithmClass="hash" w:cryptAlgorithmType="typeAny" w:cryptAlgorithmSid="4" w:cryptSpinCount="100000" w:hash="j1JsOuUkDvGw/j8jmzsiyIBTKBs=" w:salt="Jea8G9EQofgdfvi8oDpZyQ=="/>
  <w:defaultTabStop w:val="708"/>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6F0"/>
    <w:rsid w:val="000A4D43"/>
    <w:rsid w:val="000D413F"/>
    <w:rsid w:val="000F4CB3"/>
    <w:rsid w:val="0010082C"/>
    <w:rsid w:val="001738F1"/>
    <w:rsid w:val="00204F3F"/>
    <w:rsid w:val="00223B2D"/>
    <w:rsid w:val="002443DA"/>
    <w:rsid w:val="002451B7"/>
    <w:rsid w:val="002661F9"/>
    <w:rsid w:val="00272232"/>
    <w:rsid w:val="00343C8F"/>
    <w:rsid w:val="003667CA"/>
    <w:rsid w:val="00395BA3"/>
    <w:rsid w:val="004053C7"/>
    <w:rsid w:val="00464724"/>
    <w:rsid w:val="00560129"/>
    <w:rsid w:val="00592D84"/>
    <w:rsid w:val="005A0F13"/>
    <w:rsid w:val="00740FC0"/>
    <w:rsid w:val="0074249A"/>
    <w:rsid w:val="00756367"/>
    <w:rsid w:val="00762248"/>
    <w:rsid w:val="007D5604"/>
    <w:rsid w:val="007F55F2"/>
    <w:rsid w:val="00854551"/>
    <w:rsid w:val="008630A5"/>
    <w:rsid w:val="008732B8"/>
    <w:rsid w:val="00880CCD"/>
    <w:rsid w:val="009707F4"/>
    <w:rsid w:val="00993F38"/>
    <w:rsid w:val="00A16685"/>
    <w:rsid w:val="00A23A26"/>
    <w:rsid w:val="00A416F0"/>
    <w:rsid w:val="00A45620"/>
    <w:rsid w:val="00A60509"/>
    <w:rsid w:val="00B0627C"/>
    <w:rsid w:val="00B23195"/>
    <w:rsid w:val="00BF6D82"/>
    <w:rsid w:val="00C021DB"/>
    <w:rsid w:val="00C101D0"/>
    <w:rsid w:val="00CB5FD2"/>
    <w:rsid w:val="00CD576B"/>
    <w:rsid w:val="00CE5A6F"/>
    <w:rsid w:val="00E162BF"/>
    <w:rsid w:val="00E17BB5"/>
    <w:rsid w:val="00E22A0F"/>
    <w:rsid w:val="00E32949"/>
    <w:rsid w:val="00EC1C88"/>
    <w:rsid w:val="00EF22B3"/>
    <w:rsid w:val="00F65229"/>
    <w:rsid w:val="00F85CA9"/>
    <w:rsid w:val="00F920E1"/>
    <w:rsid w:val="00F932F3"/>
    <w:rsid w:val="00FB6E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62BF17"/>
  <w15:docId w15:val="{835531B5-DD1C-9244-82B5-54E9B99D9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 w:type="paragraph" w:styleId="Rvision">
    <w:name w:val="Revision"/>
    <w:hidden/>
    <w:uiPriority w:val="99"/>
    <w:semiHidden/>
    <w:rsid w:val="00E22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eo.f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avis.cereo@gmail.com"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01AB9F6F740E5B7E78B01B71B2B21"/>
        <w:category>
          <w:name w:val="Général"/>
          <w:gallery w:val="placeholder"/>
        </w:category>
        <w:types>
          <w:type w:val="bbPlcHdr"/>
        </w:types>
        <w:behaviors>
          <w:behavior w:val="content"/>
        </w:behaviors>
        <w:guid w:val="{AE3FCCD3-E1DE-4971-B23A-2D67D35E1ABD}"/>
      </w:docPartPr>
      <w:docPartBody>
        <w:p w:rsidR="00C77359" w:rsidRDefault="0023062D" w:rsidP="0023062D">
          <w:pPr>
            <w:pStyle w:val="9BC01AB9F6F740E5B7E78B01B71B2B21"/>
          </w:pPr>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573"/>
    <w:rsid w:val="00067573"/>
    <w:rsid w:val="001D755F"/>
    <w:rsid w:val="0023062D"/>
    <w:rsid w:val="00232055"/>
    <w:rsid w:val="002A7995"/>
    <w:rsid w:val="00706B6F"/>
    <w:rsid w:val="00732E24"/>
    <w:rsid w:val="008E3F3A"/>
    <w:rsid w:val="00957222"/>
    <w:rsid w:val="009A24A7"/>
    <w:rsid w:val="00C77359"/>
    <w:rsid w:val="00D2311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3062D"/>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F3A91A7FCB364F57B406E74551A779BC">
    <w:name w:val="F3A91A7FCB364F57B406E74551A779BC"/>
    <w:rsid w:val="0023062D"/>
  </w:style>
  <w:style w:type="paragraph" w:customStyle="1" w:styleId="9BC01AB9F6F740E5B7E78B01B71B2B21">
    <w:name w:val="9BC01AB9F6F740E5B7E78B01B71B2B21"/>
    <w:rsid w:val="002306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20034-80C6-1949-A70B-D9C3AC04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1087</Words>
  <Characters>5984</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Microsoft Office User</cp:lastModifiedBy>
  <cp:revision>10</cp:revision>
  <cp:lastPrinted>2019-04-05T13:22:00Z</cp:lastPrinted>
  <dcterms:created xsi:type="dcterms:W3CDTF">2020-04-08T15:15:00Z</dcterms:created>
  <dcterms:modified xsi:type="dcterms:W3CDTF">2020-05-12T03:01:00Z</dcterms:modified>
</cp:coreProperties>
</file>