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59F34" w14:textId="77777777" w:rsidR="00A45620" w:rsidRPr="002767D6" w:rsidRDefault="00A45620" w:rsidP="004053C7">
      <w:pPr>
        <w:jc w:val="both"/>
        <w:rPr>
          <w:rFonts w:asciiTheme="majorHAnsi" w:hAnsiTheme="majorHAnsi" w:cstheme="majorHAnsi"/>
          <w:sz w:val="10"/>
          <w:szCs w:val="10"/>
        </w:rPr>
      </w:pPr>
    </w:p>
    <w:p w14:paraId="6FE96D92" w14:textId="77777777" w:rsidR="00A45620" w:rsidRPr="002767D6" w:rsidRDefault="009303D1" w:rsidP="00A45620">
      <w:pPr>
        <w:shd w:val="clear" w:color="auto" w:fill="C00000"/>
        <w:jc w:val="center"/>
        <w:rPr>
          <w:rFonts w:asciiTheme="majorHAnsi" w:hAnsiTheme="majorHAnsi" w:cstheme="majorHAnsi"/>
          <w:b/>
          <w:sz w:val="32"/>
        </w:rPr>
      </w:pPr>
      <w:r w:rsidRPr="002767D6">
        <w:rPr>
          <w:rFonts w:asciiTheme="majorHAnsi" w:hAnsiTheme="majorHAnsi" w:cstheme="majorHAnsi"/>
          <w:b/>
          <w:sz w:val="32"/>
        </w:rPr>
        <w:t>HISTIOCYTOSES</w:t>
      </w:r>
    </w:p>
    <w:p w14:paraId="691D7884" w14:textId="77777777" w:rsidR="004053C7" w:rsidRPr="002767D6" w:rsidRDefault="00885B0E"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9303D1" w:rsidRPr="002767D6">
            <w:rPr>
              <w:rFonts w:ascii="Segoe UI Symbol" w:eastAsia="MS Gothic" w:hAnsi="Segoe UI Symbol" w:cs="Segoe UI Symbol"/>
            </w:rPr>
            <w:t>☐</w:t>
          </w:r>
        </w:sdtContent>
      </w:sdt>
      <w:r w:rsidR="004053C7" w:rsidRPr="002767D6">
        <w:rPr>
          <w:rFonts w:asciiTheme="majorHAnsi" w:hAnsiTheme="majorHAnsi" w:cstheme="majorHAnsi"/>
        </w:rPr>
        <w:t xml:space="preserve"> </w:t>
      </w:r>
      <w:r w:rsidR="004053C7" w:rsidRPr="002767D6">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2AA5512C" w14:textId="77777777" w:rsidR="004053C7" w:rsidRPr="002767D6"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2767D6" w14:paraId="09CEC639" w14:textId="77777777" w:rsidTr="006667BC">
        <w:tc>
          <w:tcPr>
            <w:tcW w:w="980" w:type="pct"/>
            <w:shd w:val="clear" w:color="auto" w:fill="F2F2F2" w:themeFill="background1" w:themeFillShade="F2"/>
            <w:vAlign w:val="center"/>
          </w:tcPr>
          <w:p w14:paraId="2327CA12" w14:textId="77777777" w:rsidR="004053C7" w:rsidRPr="002767D6" w:rsidRDefault="004053C7" w:rsidP="00E32949">
            <w:pPr>
              <w:rPr>
                <w:rFonts w:asciiTheme="majorHAnsi" w:hAnsiTheme="majorHAnsi" w:cstheme="majorHAnsi"/>
                <w:b/>
                <w:sz w:val="22"/>
              </w:rPr>
            </w:pPr>
            <w:r w:rsidRPr="002767D6">
              <w:rPr>
                <w:rFonts w:asciiTheme="majorHAnsi" w:hAnsiTheme="majorHAnsi" w:cstheme="majorHAnsi"/>
                <w:b/>
                <w:sz w:val="22"/>
              </w:rPr>
              <w:t>MEDECIN REFERENT</w:t>
            </w:r>
          </w:p>
        </w:tc>
        <w:tc>
          <w:tcPr>
            <w:tcW w:w="1724" w:type="pct"/>
            <w:gridSpan w:val="2"/>
          </w:tcPr>
          <w:p w14:paraId="487FDA26" w14:textId="77777777" w:rsidR="004053C7" w:rsidRPr="002767D6" w:rsidRDefault="004053C7">
            <w:pPr>
              <w:rPr>
                <w:rFonts w:asciiTheme="majorHAnsi" w:hAnsiTheme="majorHAnsi" w:cstheme="majorHAnsi"/>
                <w:sz w:val="22"/>
              </w:rPr>
            </w:pPr>
            <w:r w:rsidRPr="002767D6">
              <w:rPr>
                <w:rFonts w:asciiTheme="majorHAnsi" w:hAnsiTheme="majorHAnsi" w:cstheme="majorHAnsi"/>
                <w:sz w:val="22"/>
              </w:rPr>
              <w:t>Nom :</w:t>
            </w:r>
            <w:r w:rsidR="00762248" w:rsidRPr="002767D6">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2767D6">
                  <w:rPr>
                    <w:rStyle w:val="Textedelespacerserv"/>
                    <w:rFonts w:asciiTheme="majorHAnsi" w:hAnsiTheme="majorHAnsi" w:cstheme="majorHAnsi"/>
                    <w:sz w:val="22"/>
                  </w:rPr>
                  <w:t>Cliquez ici pour taper du texte.</w:t>
                </w:r>
              </w:sdtContent>
            </w:sdt>
          </w:p>
          <w:p w14:paraId="6BE0B3D3" w14:textId="77777777" w:rsidR="004053C7" w:rsidRPr="002767D6" w:rsidRDefault="004053C7">
            <w:pPr>
              <w:rPr>
                <w:rFonts w:asciiTheme="majorHAnsi" w:hAnsiTheme="majorHAnsi" w:cstheme="majorHAnsi"/>
                <w:sz w:val="22"/>
              </w:rPr>
            </w:pPr>
            <w:r w:rsidRPr="002767D6">
              <w:rPr>
                <w:rFonts w:asciiTheme="majorHAnsi" w:hAnsiTheme="majorHAnsi" w:cstheme="majorHAnsi"/>
                <w:sz w:val="22"/>
              </w:rPr>
              <w:t>Tél</w:t>
            </w:r>
            <w:r w:rsidR="00762248" w:rsidRPr="002767D6">
              <w:rPr>
                <w:rFonts w:asciiTheme="majorHAnsi" w:hAnsiTheme="majorHAnsi" w:cstheme="majorHAnsi"/>
                <w:sz w:val="22"/>
              </w:rPr>
              <w:t>.</w:t>
            </w:r>
            <w:r w:rsidRPr="002767D6">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2767D6">
                  <w:rPr>
                    <w:rStyle w:val="Textedelespacerserv"/>
                    <w:rFonts w:asciiTheme="majorHAnsi" w:hAnsiTheme="majorHAnsi" w:cstheme="majorHAnsi"/>
                    <w:sz w:val="22"/>
                  </w:rPr>
                  <w:t>Cliquez ici pour taper du texte.</w:t>
                </w:r>
              </w:sdtContent>
            </w:sdt>
          </w:p>
          <w:p w14:paraId="265FA58F" w14:textId="77777777" w:rsidR="004053C7" w:rsidRPr="002767D6" w:rsidRDefault="004053C7" w:rsidP="004053C7">
            <w:pPr>
              <w:rPr>
                <w:rFonts w:asciiTheme="majorHAnsi" w:hAnsiTheme="majorHAnsi" w:cstheme="majorHAnsi"/>
                <w:sz w:val="22"/>
              </w:rPr>
            </w:pPr>
            <w:r w:rsidRPr="002767D6">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2767D6">
                  <w:rPr>
                    <w:rStyle w:val="Textedelespacerserv"/>
                    <w:rFonts w:asciiTheme="majorHAnsi" w:hAnsiTheme="majorHAnsi" w:cstheme="majorHAnsi"/>
                    <w:sz w:val="22"/>
                  </w:rPr>
                  <w:t>Cliquez ici pour taper du texte.</w:t>
                </w:r>
              </w:sdtContent>
            </w:sdt>
          </w:p>
        </w:tc>
        <w:tc>
          <w:tcPr>
            <w:tcW w:w="656" w:type="pct"/>
            <w:shd w:val="clear" w:color="auto" w:fill="F2F2F2" w:themeFill="background1" w:themeFillShade="F2"/>
            <w:vAlign w:val="center"/>
          </w:tcPr>
          <w:p w14:paraId="3E5F14D3" w14:textId="77777777" w:rsidR="004053C7" w:rsidRPr="002767D6" w:rsidRDefault="004053C7" w:rsidP="00993F38">
            <w:pPr>
              <w:rPr>
                <w:rFonts w:asciiTheme="majorHAnsi" w:hAnsiTheme="majorHAnsi" w:cstheme="majorHAnsi"/>
                <w:b/>
                <w:sz w:val="22"/>
              </w:rPr>
            </w:pPr>
            <w:r w:rsidRPr="002767D6">
              <w:rPr>
                <w:rFonts w:asciiTheme="majorHAnsi" w:hAnsiTheme="majorHAnsi" w:cstheme="majorHAnsi"/>
                <w:b/>
                <w:sz w:val="22"/>
              </w:rPr>
              <w:t>DATE DE LA DEMANDE</w:t>
            </w:r>
          </w:p>
        </w:tc>
        <w:tc>
          <w:tcPr>
            <w:tcW w:w="1640" w:type="pct"/>
            <w:gridSpan w:val="2"/>
          </w:tcPr>
          <w:p w14:paraId="60AEAD21" w14:textId="77777777" w:rsidR="004053C7" w:rsidRPr="002767D6" w:rsidRDefault="00885B0E">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2767D6">
                  <w:rPr>
                    <w:rStyle w:val="Textedelespacerserv"/>
                    <w:rFonts w:asciiTheme="majorHAnsi" w:hAnsiTheme="majorHAnsi" w:cstheme="majorHAnsi"/>
                    <w:sz w:val="22"/>
                  </w:rPr>
                  <w:t>Cliquez ici pour entrer une date.</w:t>
                </w:r>
              </w:sdtContent>
            </w:sdt>
          </w:p>
          <w:p w14:paraId="2834B9F5" w14:textId="77777777" w:rsidR="004053C7" w:rsidRPr="002767D6" w:rsidRDefault="00885B0E"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2767D6">
                  <w:rPr>
                    <w:rFonts w:ascii="Segoe UI Symbol" w:eastAsia="MS Gothic" w:hAnsi="Segoe UI Symbol" w:cs="Segoe UI Symbol"/>
                    <w:sz w:val="22"/>
                  </w:rPr>
                  <w:t>☐</w:t>
                </w:r>
              </w:sdtContent>
            </w:sdt>
            <w:r w:rsidR="004053C7" w:rsidRPr="002767D6">
              <w:rPr>
                <w:rFonts w:asciiTheme="majorHAnsi" w:hAnsiTheme="majorHAnsi" w:cstheme="majorHAnsi"/>
                <w:sz w:val="22"/>
              </w:rPr>
              <w:t>1</w:t>
            </w:r>
            <w:r w:rsidR="004053C7" w:rsidRPr="002767D6">
              <w:rPr>
                <w:rFonts w:asciiTheme="majorHAnsi" w:hAnsiTheme="majorHAnsi" w:cstheme="majorHAnsi"/>
                <w:sz w:val="22"/>
                <w:vertAlign w:val="superscript"/>
              </w:rPr>
              <w:t>er</w:t>
            </w:r>
            <w:r w:rsidR="004053C7" w:rsidRPr="002767D6">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2767D6">
                  <w:rPr>
                    <w:rFonts w:ascii="Segoe UI Symbol" w:eastAsia="MS Gothic" w:hAnsi="Segoe UI Symbol" w:cs="Segoe UI Symbol"/>
                    <w:sz w:val="22"/>
                  </w:rPr>
                  <w:t>☐</w:t>
                </w:r>
              </w:sdtContent>
            </w:sdt>
            <w:r w:rsidR="00762248" w:rsidRPr="002767D6">
              <w:rPr>
                <w:rFonts w:asciiTheme="majorHAnsi" w:hAnsiTheme="majorHAnsi" w:cstheme="majorHAnsi"/>
                <w:sz w:val="22"/>
              </w:rPr>
              <w:t>N</w:t>
            </w:r>
            <w:r w:rsidR="004053C7" w:rsidRPr="002767D6">
              <w:rPr>
                <w:rFonts w:asciiTheme="majorHAnsi" w:hAnsiTheme="majorHAnsi" w:cstheme="majorHAnsi"/>
                <w:sz w:val="22"/>
              </w:rPr>
              <w:t>°</w:t>
            </w:r>
            <w:sdt>
              <w:sdtPr>
                <w:rPr>
                  <w:rFonts w:asciiTheme="majorHAnsi" w:hAnsiTheme="majorHAnsi" w:cstheme="majorHAnsi"/>
                  <w:sz w:val="22"/>
                </w:rPr>
                <w:id w:val="-1024867943"/>
              </w:sdtPr>
              <w:sdtEndPr/>
              <w:sdtContent>
                <w:sdt>
                  <w:sdtPr>
                    <w:rPr>
                      <w:rFonts w:asciiTheme="majorHAnsi" w:hAnsiTheme="majorHAnsi" w:cstheme="majorHAnsi"/>
                      <w:sz w:val="22"/>
                    </w:rPr>
                    <w:id w:val="533472799"/>
                    <w:showingPlcHdr/>
                  </w:sdtPr>
                  <w:sdtEndPr/>
                  <w:sdtContent>
                    <w:r w:rsidR="00CB487F" w:rsidRPr="002767D6">
                      <w:rPr>
                        <w:rStyle w:val="Textedelespacerserv"/>
                        <w:rFonts w:asciiTheme="majorHAnsi" w:hAnsiTheme="majorHAnsi" w:cstheme="majorHAnsi"/>
                        <w:sz w:val="22"/>
                      </w:rPr>
                      <w:t>Cliquez ici pour taper du texte.</w:t>
                    </w:r>
                  </w:sdtContent>
                </w:sdt>
              </w:sdtContent>
            </w:sdt>
          </w:p>
        </w:tc>
      </w:tr>
      <w:tr w:rsidR="00880CCD" w:rsidRPr="002767D6" w14:paraId="05E30C82" w14:textId="77777777" w:rsidTr="006667BC">
        <w:tc>
          <w:tcPr>
            <w:tcW w:w="980" w:type="pct"/>
            <w:shd w:val="clear" w:color="auto" w:fill="F2F2F2" w:themeFill="background1" w:themeFillShade="F2"/>
            <w:vAlign w:val="center"/>
          </w:tcPr>
          <w:p w14:paraId="5C97207E" w14:textId="77777777" w:rsidR="00880CCD" w:rsidRPr="002767D6" w:rsidRDefault="00880CCD" w:rsidP="00E32949">
            <w:pPr>
              <w:rPr>
                <w:rFonts w:asciiTheme="majorHAnsi" w:hAnsiTheme="majorHAnsi" w:cstheme="majorHAnsi"/>
                <w:b/>
                <w:sz w:val="22"/>
              </w:rPr>
            </w:pPr>
            <w:r w:rsidRPr="002767D6">
              <w:rPr>
                <w:rFonts w:asciiTheme="majorHAnsi" w:hAnsiTheme="majorHAnsi" w:cstheme="majorHAnsi"/>
                <w:b/>
                <w:sz w:val="22"/>
              </w:rPr>
              <w:t>STATUT</w:t>
            </w:r>
          </w:p>
        </w:tc>
        <w:tc>
          <w:tcPr>
            <w:tcW w:w="1260" w:type="pct"/>
            <w:tcBorders>
              <w:right w:val="nil"/>
            </w:tcBorders>
          </w:tcPr>
          <w:p w14:paraId="2CC66CEC" w14:textId="77777777" w:rsidR="00880CCD" w:rsidRPr="002767D6" w:rsidRDefault="00885B0E"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2767D6">
                  <w:rPr>
                    <w:rFonts w:ascii="Segoe UI Symbol" w:eastAsia="MS Gothic" w:hAnsi="Segoe UI Symbol" w:cs="Segoe UI Symbol"/>
                    <w:sz w:val="22"/>
                  </w:rPr>
                  <w:t>☐</w:t>
                </w:r>
              </w:sdtContent>
            </w:sdt>
            <w:r w:rsidR="00880CCD" w:rsidRPr="002767D6">
              <w:rPr>
                <w:rFonts w:asciiTheme="majorHAnsi" w:hAnsiTheme="majorHAnsi" w:cstheme="majorHAnsi"/>
                <w:sz w:val="22"/>
              </w:rPr>
              <w:t xml:space="preserve">Généraliste ville </w:t>
            </w:r>
          </w:p>
        </w:tc>
        <w:tc>
          <w:tcPr>
            <w:tcW w:w="1317" w:type="pct"/>
            <w:gridSpan w:val="3"/>
            <w:tcBorders>
              <w:left w:val="nil"/>
              <w:right w:val="nil"/>
            </w:tcBorders>
          </w:tcPr>
          <w:p w14:paraId="534D69D5" w14:textId="77777777" w:rsidR="00880CCD" w:rsidRPr="002767D6" w:rsidRDefault="00885B0E">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2767D6">
                  <w:rPr>
                    <w:rFonts w:ascii="Segoe UI Symbol" w:eastAsia="MS Gothic" w:hAnsi="Segoe UI Symbol" w:cs="Segoe UI Symbol"/>
                    <w:sz w:val="22"/>
                  </w:rPr>
                  <w:t>☐</w:t>
                </w:r>
              </w:sdtContent>
            </w:sdt>
            <w:r w:rsidR="00880CCD" w:rsidRPr="002767D6">
              <w:rPr>
                <w:rFonts w:asciiTheme="majorHAnsi" w:hAnsiTheme="majorHAnsi" w:cstheme="majorHAnsi"/>
                <w:sz w:val="22"/>
              </w:rPr>
              <w:t>Spécialiste ville</w:t>
            </w:r>
          </w:p>
        </w:tc>
        <w:tc>
          <w:tcPr>
            <w:tcW w:w="1443" w:type="pct"/>
            <w:tcBorders>
              <w:left w:val="nil"/>
            </w:tcBorders>
          </w:tcPr>
          <w:p w14:paraId="5BE1F0E3" w14:textId="77777777" w:rsidR="00880CCD" w:rsidRPr="002767D6" w:rsidRDefault="00885B0E">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2767D6">
                  <w:rPr>
                    <w:rFonts w:ascii="Segoe UI Symbol" w:eastAsia="MS Gothic" w:hAnsi="Segoe UI Symbol" w:cs="Segoe UI Symbol"/>
                    <w:sz w:val="22"/>
                  </w:rPr>
                  <w:t>☐</w:t>
                </w:r>
              </w:sdtContent>
            </w:sdt>
            <w:r w:rsidR="002443DA" w:rsidRPr="002767D6">
              <w:rPr>
                <w:rFonts w:asciiTheme="majorHAnsi" w:hAnsiTheme="majorHAnsi" w:cstheme="majorHAnsi"/>
                <w:sz w:val="22"/>
              </w:rPr>
              <w:t>Médecin hospit</w:t>
            </w:r>
            <w:r w:rsidR="00880CCD" w:rsidRPr="002767D6">
              <w:rPr>
                <w:rFonts w:asciiTheme="majorHAnsi" w:hAnsiTheme="majorHAnsi" w:cstheme="majorHAnsi"/>
                <w:sz w:val="22"/>
              </w:rPr>
              <w:t>alier</w:t>
            </w:r>
          </w:p>
        </w:tc>
      </w:tr>
      <w:tr w:rsidR="00880CCD" w:rsidRPr="002767D6" w14:paraId="38C86432" w14:textId="77777777" w:rsidTr="006667BC">
        <w:tc>
          <w:tcPr>
            <w:tcW w:w="980" w:type="pct"/>
            <w:shd w:val="clear" w:color="auto" w:fill="F2F2F2" w:themeFill="background1" w:themeFillShade="F2"/>
            <w:vAlign w:val="center"/>
          </w:tcPr>
          <w:p w14:paraId="72639B1C" w14:textId="77777777" w:rsidR="00762248" w:rsidRPr="002767D6" w:rsidRDefault="00762248" w:rsidP="00E32949">
            <w:pPr>
              <w:rPr>
                <w:rFonts w:asciiTheme="majorHAnsi" w:hAnsiTheme="majorHAnsi" w:cstheme="majorHAnsi"/>
                <w:b/>
                <w:sz w:val="22"/>
              </w:rPr>
            </w:pPr>
            <w:r w:rsidRPr="002767D6">
              <w:rPr>
                <w:rFonts w:asciiTheme="majorHAnsi" w:hAnsiTheme="majorHAnsi" w:cstheme="majorHAnsi"/>
                <w:b/>
                <w:sz w:val="22"/>
              </w:rPr>
              <w:t>NOM DE L’HOPITAL-</w:t>
            </w:r>
          </w:p>
          <w:p w14:paraId="724270BD" w14:textId="77777777" w:rsidR="00762248" w:rsidRPr="002767D6" w:rsidRDefault="00762248" w:rsidP="00E32949">
            <w:pPr>
              <w:rPr>
                <w:rFonts w:asciiTheme="majorHAnsi" w:hAnsiTheme="majorHAnsi" w:cstheme="majorHAnsi"/>
                <w:b/>
                <w:sz w:val="22"/>
              </w:rPr>
            </w:pPr>
            <w:r w:rsidRPr="002767D6">
              <w:rPr>
                <w:rFonts w:asciiTheme="majorHAnsi" w:hAnsiTheme="majorHAnsi" w:cstheme="majorHAnsi"/>
                <w:b/>
                <w:sz w:val="22"/>
              </w:rPr>
              <w:t>SERVICE</w:t>
            </w:r>
          </w:p>
        </w:tc>
        <w:tc>
          <w:tcPr>
            <w:tcW w:w="1724" w:type="pct"/>
            <w:gridSpan w:val="2"/>
          </w:tcPr>
          <w:p w14:paraId="79EBEE54" w14:textId="77777777" w:rsidR="00762248" w:rsidRPr="002767D6" w:rsidRDefault="00885B0E"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2767D6">
                      <w:rPr>
                        <w:rStyle w:val="Textedelespacerserv"/>
                        <w:rFonts w:asciiTheme="majorHAnsi" w:hAnsiTheme="majorHAnsi" w:cstheme="majorHAnsi"/>
                        <w:sz w:val="22"/>
                      </w:rPr>
                      <w:t>Cliquez ici pour taper du texte.</w:t>
                    </w:r>
                  </w:sdtContent>
                </w:sdt>
              </w:sdtContent>
            </w:sdt>
          </w:p>
        </w:tc>
        <w:tc>
          <w:tcPr>
            <w:tcW w:w="656" w:type="pct"/>
            <w:shd w:val="clear" w:color="auto" w:fill="F2F2F2" w:themeFill="background1" w:themeFillShade="F2"/>
            <w:vAlign w:val="center"/>
          </w:tcPr>
          <w:p w14:paraId="6B230D77" w14:textId="77777777" w:rsidR="00762248" w:rsidRPr="002767D6" w:rsidRDefault="00762248" w:rsidP="00993F38">
            <w:pPr>
              <w:rPr>
                <w:rFonts w:asciiTheme="majorHAnsi" w:hAnsiTheme="majorHAnsi" w:cstheme="majorHAnsi"/>
                <w:b/>
                <w:sz w:val="22"/>
              </w:rPr>
            </w:pPr>
            <w:r w:rsidRPr="002767D6">
              <w:rPr>
                <w:rFonts w:asciiTheme="majorHAnsi" w:hAnsiTheme="majorHAnsi" w:cstheme="majorHAnsi"/>
                <w:b/>
                <w:sz w:val="22"/>
              </w:rPr>
              <w:t>VILLE</w:t>
            </w:r>
          </w:p>
        </w:tc>
        <w:tc>
          <w:tcPr>
            <w:tcW w:w="1640" w:type="pct"/>
            <w:gridSpan w:val="2"/>
          </w:tcPr>
          <w:p w14:paraId="3AC87F4C" w14:textId="77777777" w:rsidR="00762248" w:rsidRPr="002767D6" w:rsidRDefault="00885B0E">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2767D6">
                  <w:rPr>
                    <w:rStyle w:val="Textedelespacerserv"/>
                    <w:rFonts w:asciiTheme="majorHAnsi" w:hAnsiTheme="majorHAnsi" w:cstheme="majorHAnsi"/>
                    <w:sz w:val="22"/>
                  </w:rPr>
                  <w:t>Cliquez ici pour taper du texte.</w:t>
                </w:r>
              </w:sdtContent>
            </w:sdt>
          </w:p>
        </w:tc>
      </w:tr>
      <w:tr w:rsidR="00880CCD" w:rsidRPr="002767D6" w14:paraId="691B2EAE" w14:textId="77777777" w:rsidTr="006667BC">
        <w:tc>
          <w:tcPr>
            <w:tcW w:w="980" w:type="pct"/>
            <w:shd w:val="clear" w:color="auto" w:fill="F2F2F2" w:themeFill="background1" w:themeFillShade="F2"/>
            <w:vAlign w:val="center"/>
          </w:tcPr>
          <w:p w14:paraId="7AB8A6FB" w14:textId="77777777" w:rsidR="00880CCD" w:rsidRPr="002767D6" w:rsidRDefault="00880CCD" w:rsidP="00E32949">
            <w:pPr>
              <w:rPr>
                <w:rFonts w:asciiTheme="majorHAnsi" w:hAnsiTheme="majorHAnsi" w:cstheme="majorHAnsi"/>
                <w:b/>
                <w:sz w:val="22"/>
              </w:rPr>
            </w:pPr>
            <w:r w:rsidRPr="002767D6">
              <w:rPr>
                <w:rFonts w:asciiTheme="majorHAnsi" w:hAnsiTheme="majorHAnsi" w:cstheme="majorHAnsi"/>
                <w:b/>
                <w:sz w:val="22"/>
              </w:rPr>
              <w:t>TYPE DE RECOURS</w:t>
            </w:r>
          </w:p>
        </w:tc>
        <w:tc>
          <w:tcPr>
            <w:tcW w:w="1260" w:type="pct"/>
            <w:tcBorders>
              <w:right w:val="nil"/>
            </w:tcBorders>
          </w:tcPr>
          <w:p w14:paraId="18EADCB4" w14:textId="77777777" w:rsidR="00880CCD" w:rsidRPr="002767D6" w:rsidRDefault="00885B0E"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2767D6">
                  <w:rPr>
                    <w:rFonts w:ascii="Segoe UI Symbol" w:eastAsia="MS Gothic" w:hAnsi="Segoe UI Symbol" w:cs="Segoe UI Symbol"/>
                    <w:sz w:val="22"/>
                  </w:rPr>
                  <w:t>☐</w:t>
                </w:r>
              </w:sdtContent>
            </w:sdt>
            <w:r w:rsidR="00880CCD" w:rsidRPr="002767D6">
              <w:rPr>
                <w:rFonts w:asciiTheme="majorHAnsi" w:hAnsiTheme="majorHAnsi" w:cstheme="majorHAnsi"/>
                <w:sz w:val="22"/>
              </w:rPr>
              <w:t xml:space="preserve">Téléphone </w:t>
            </w:r>
          </w:p>
        </w:tc>
        <w:tc>
          <w:tcPr>
            <w:tcW w:w="1317" w:type="pct"/>
            <w:gridSpan w:val="3"/>
            <w:tcBorders>
              <w:left w:val="nil"/>
              <w:right w:val="nil"/>
            </w:tcBorders>
          </w:tcPr>
          <w:p w14:paraId="0521A010" w14:textId="77777777" w:rsidR="00880CCD" w:rsidRPr="002767D6" w:rsidRDefault="00885B0E"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2767D6">
                  <w:rPr>
                    <w:rFonts w:ascii="Segoe UI Symbol" w:eastAsia="MS Gothic" w:hAnsi="Segoe UI Symbol" w:cs="Segoe UI Symbol"/>
                    <w:sz w:val="22"/>
                  </w:rPr>
                  <w:t>☐</w:t>
                </w:r>
              </w:sdtContent>
            </w:sdt>
            <w:r w:rsidR="00880CCD" w:rsidRPr="002767D6">
              <w:rPr>
                <w:rFonts w:asciiTheme="majorHAnsi" w:hAnsiTheme="majorHAnsi" w:cstheme="majorHAnsi"/>
                <w:sz w:val="22"/>
              </w:rPr>
              <w:t>Email</w:t>
            </w:r>
          </w:p>
        </w:tc>
        <w:tc>
          <w:tcPr>
            <w:tcW w:w="1443" w:type="pct"/>
            <w:tcBorders>
              <w:left w:val="nil"/>
            </w:tcBorders>
          </w:tcPr>
          <w:p w14:paraId="760641E7" w14:textId="77777777" w:rsidR="00880CCD" w:rsidRPr="002767D6" w:rsidRDefault="00885B0E"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2767D6">
                  <w:rPr>
                    <w:rFonts w:ascii="Segoe UI Symbol" w:eastAsia="MS Gothic" w:hAnsi="Segoe UI Symbol" w:cs="Segoe UI Symbol"/>
                    <w:sz w:val="22"/>
                  </w:rPr>
                  <w:t>☐</w:t>
                </w:r>
              </w:sdtContent>
            </w:sdt>
            <w:r w:rsidR="00880CCD" w:rsidRPr="002767D6">
              <w:rPr>
                <w:rFonts w:asciiTheme="majorHAnsi" w:hAnsiTheme="majorHAnsi" w:cstheme="majorHAnsi"/>
                <w:sz w:val="22"/>
              </w:rPr>
              <w:t>Consultation</w:t>
            </w:r>
          </w:p>
        </w:tc>
      </w:tr>
    </w:tbl>
    <w:p w14:paraId="52DABB7A" w14:textId="77777777" w:rsidR="004053C7" w:rsidRPr="002767D6"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7"/>
        <w:gridCol w:w="3036"/>
        <w:gridCol w:w="2124"/>
        <w:gridCol w:w="3365"/>
      </w:tblGrid>
      <w:tr w:rsidR="00A45620" w:rsidRPr="002767D6" w14:paraId="233D0370" w14:textId="77777777" w:rsidTr="006667BC">
        <w:tc>
          <w:tcPr>
            <w:tcW w:w="5000" w:type="pct"/>
            <w:gridSpan w:val="4"/>
            <w:shd w:val="clear" w:color="auto" w:fill="C00000"/>
          </w:tcPr>
          <w:p w14:paraId="2C57113C" w14:textId="77777777" w:rsidR="00A45620" w:rsidRPr="002767D6" w:rsidRDefault="00CB487F">
            <w:pPr>
              <w:rPr>
                <w:rFonts w:asciiTheme="majorHAnsi" w:hAnsiTheme="majorHAnsi" w:cstheme="majorHAnsi"/>
                <w:b/>
                <w:sz w:val="22"/>
                <w:szCs w:val="22"/>
              </w:rPr>
            </w:pPr>
            <w:r w:rsidRPr="002767D6">
              <w:rPr>
                <w:rFonts w:asciiTheme="majorHAnsi" w:hAnsiTheme="majorHAnsi" w:cstheme="majorHAnsi"/>
                <w:b/>
                <w:sz w:val="22"/>
                <w:szCs w:val="22"/>
              </w:rPr>
              <w:t>PATIENT</w:t>
            </w:r>
          </w:p>
        </w:tc>
      </w:tr>
      <w:tr w:rsidR="00A45620" w:rsidRPr="002767D6" w14:paraId="3DED2F4C" w14:textId="77777777" w:rsidTr="006667BC">
        <w:tc>
          <w:tcPr>
            <w:tcW w:w="1010" w:type="pct"/>
            <w:shd w:val="clear" w:color="auto" w:fill="F2F2F2" w:themeFill="background1" w:themeFillShade="F2"/>
            <w:vAlign w:val="center"/>
          </w:tcPr>
          <w:p w14:paraId="76B9B4F4"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NOM D’USAGE</w:t>
            </w:r>
          </w:p>
        </w:tc>
        <w:sdt>
          <w:sdtPr>
            <w:rPr>
              <w:rFonts w:asciiTheme="majorHAnsi" w:hAnsiTheme="majorHAnsi" w:cstheme="majorHAnsi"/>
              <w:sz w:val="22"/>
              <w:szCs w:val="22"/>
            </w:rPr>
            <w:id w:val="519279476"/>
            <w:showingPlcHdr/>
          </w:sdtPr>
          <w:sdtEndPr/>
          <w:sdtContent>
            <w:tc>
              <w:tcPr>
                <w:tcW w:w="1421" w:type="pct"/>
              </w:tcPr>
              <w:p w14:paraId="4D5FE99A" w14:textId="77777777" w:rsidR="00A45620" w:rsidRPr="002767D6" w:rsidRDefault="00A45620">
                <w:pPr>
                  <w:rPr>
                    <w:rFonts w:asciiTheme="majorHAnsi" w:hAnsiTheme="majorHAnsi" w:cstheme="majorHAnsi"/>
                    <w:sz w:val="22"/>
                    <w:szCs w:val="22"/>
                  </w:rPr>
                </w:pPr>
                <w:r w:rsidRPr="002767D6">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14:paraId="7391A79D"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PRENOM</w:t>
            </w:r>
          </w:p>
        </w:tc>
        <w:sdt>
          <w:sdtPr>
            <w:rPr>
              <w:rFonts w:asciiTheme="majorHAnsi" w:hAnsiTheme="majorHAnsi" w:cstheme="majorHAnsi"/>
              <w:sz w:val="22"/>
              <w:szCs w:val="22"/>
            </w:rPr>
            <w:id w:val="737983556"/>
            <w:showingPlcHdr/>
          </w:sdtPr>
          <w:sdtEndPr/>
          <w:sdtContent>
            <w:tc>
              <w:tcPr>
                <w:tcW w:w="1575" w:type="pct"/>
              </w:tcPr>
              <w:p w14:paraId="35D816BD" w14:textId="77777777" w:rsidR="00A45620" w:rsidRPr="002767D6" w:rsidRDefault="00A45620">
                <w:pPr>
                  <w:rPr>
                    <w:rFonts w:asciiTheme="majorHAnsi" w:hAnsiTheme="majorHAnsi" w:cstheme="majorHAnsi"/>
                    <w:sz w:val="22"/>
                    <w:szCs w:val="22"/>
                  </w:rPr>
                </w:pPr>
                <w:r w:rsidRPr="002767D6">
                  <w:rPr>
                    <w:rStyle w:val="Textedelespacerserv"/>
                    <w:rFonts w:asciiTheme="majorHAnsi" w:hAnsiTheme="majorHAnsi" w:cstheme="majorHAnsi"/>
                    <w:sz w:val="22"/>
                    <w:szCs w:val="22"/>
                  </w:rPr>
                  <w:t>Cliquez ici pour taper du texte.</w:t>
                </w:r>
              </w:p>
            </w:tc>
          </w:sdtContent>
        </w:sdt>
      </w:tr>
      <w:tr w:rsidR="00A45620" w:rsidRPr="002767D6" w14:paraId="59B30784" w14:textId="77777777" w:rsidTr="006667BC">
        <w:tc>
          <w:tcPr>
            <w:tcW w:w="1010" w:type="pct"/>
            <w:shd w:val="clear" w:color="auto" w:fill="F2F2F2" w:themeFill="background1" w:themeFillShade="F2"/>
            <w:vAlign w:val="center"/>
          </w:tcPr>
          <w:p w14:paraId="4F3C39E5"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DATE DE NAISSANCE</w:t>
            </w:r>
          </w:p>
        </w:tc>
        <w:sdt>
          <w:sdtPr>
            <w:rPr>
              <w:rFonts w:asciiTheme="majorHAnsi" w:hAnsiTheme="majorHAnsi" w:cstheme="majorHAnsi"/>
              <w:sz w:val="22"/>
              <w:szCs w:val="22"/>
            </w:rPr>
            <w:id w:val="-2136871422"/>
            <w:showingPlcHdr/>
          </w:sdtPr>
          <w:sdtEndPr/>
          <w:sdtContent>
            <w:tc>
              <w:tcPr>
                <w:tcW w:w="1421" w:type="pct"/>
              </w:tcPr>
              <w:p w14:paraId="5485E460" w14:textId="77777777" w:rsidR="00A45620" w:rsidRPr="002767D6" w:rsidRDefault="00560129" w:rsidP="00560129">
                <w:pPr>
                  <w:rPr>
                    <w:rFonts w:asciiTheme="majorHAnsi" w:hAnsiTheme="majorHAnsi" w:cstheme="majorHAnsi"/>
                    <w:sz w:val="22"/>
                    <w:szCs w:val="22"/>
                  </w:rPr>
                </w:pPr>
                <w:r w:rsidRPr="002767D6">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14:paraId="2F971D14"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SEXE</w:t>
            </w:r>
          </w:p>
        </w:tc>
        <w:tc>
          <w:tcPr>
            <w:tcW w:w="1575" w:type="pct"/>
          </w:tcPr>
          <w:p w14:paraId="534358D0" w14:textId="77777777" w:rsidR="00A45620" w:rsidRPr="002767D6" w:rsidRDefault="00885B0E" w:rsidP="00A45620">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A45620" w:rsidRPr="002767D6">
                  <w:rPr>
                    <w:rFonts w:ascii="Segoe UI Symbol" w:eastAsia="MS Gothic" w:hAnsi="Segoe UI Symbol" w:cs="Segoe UI Symbol"/>
                    <w:sz w:val="22"/>
                    <w:szCs w:val="22"/>
                  </w:rPr>
                  <w:t>☐</w:t>
                </w:r>
              </w:sdtContent>
            </w:sdt>
            <w:r w:rsidR="00A45620" w:rsidRPr="002767D6">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A45620" w:rsidRPr="002767D6">
                  <w:rPr>
                    <w:rFonts w:ascii="Segoe UI Symbol" w:eastAsia="MS Gothic" w:hAnsi="Segoe UI Symbol" w:cs="Segoe UI Symbol"/>
                    <w:sz w:val="22"/>
                    <w:szCs w:val="22"/>
                  </w:rPr>
                  <w:t>☐</w:t>
                </w:r>
              </w:sdtContent>
            </w:sdt>
            <w:r w:rsidR="00A45620" w:rsidRPr="002767D6">
              <w:rPr>
                <w:rFonts w:asciiTheme="majorHAnsi" w:hAnsiTheme="majorHAnsi" w:cstheme="majorHAnsi"/>
                <w:sz w:val="22"/>
                <w:szCs w:val="22"/>
              </w:rPr>
              <w:t>M</w:t>
            </w:r>
          </w:p>
        </w:tc>
      </w:tr>
      <w:tr w:rsidR="00A45620" w:rsidRPr="002767D6" w14:paraId="6B1779BA" w14:textId="77777777" w:rsidTr="006667BC">
        <w:tc>
          <w:tcPr>
            <w:tcW w:w="1010" w:type="pct"/>
            <w:shd w:val="clear" w:color="auto" w:fill="F2F2F2" w:themeFill="background1" w:themeFillShade="F2"/>
            <w:vAlign w:val="center"/>
          </w:tcPr>
          <w:p w14:paraId="443438A2"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AGE DU PATIENT</w:t>
            </w:r>
          </w:p>
        </w:tc>
        <w:tc>
          <w:tcPr>
            <w:tcW w:w="1421" w:type="pct"/>
          </w:tcPr>
          <w:p w14:paraId="226D64FD" w14:textId="77777777" w:rsidR="00A45620" w:rsidRPr="002767D6" w:rsidRDefault="00885B0E" w:rsidP="00223B2D">
            <w:pPr>
              <w:rPr>
                <w:rFonts w:asciiTheme="majorHAnsi" w:hAnsiTheme="majorHAnsi" w:cstheme="majorHAnsi"/>
                <w:sz w:val="22"/>
                <w:szCs w:val="22"/>
              </w:rPr>
            </w:pPr>
            <w:sdt>
              <w:sdtPr>
                <w:rPr>
                  <w:rFonts w:asciiTheme="majorHAnsi" w:hAnsiTheme="majorHAnsi" w:cstheme="majorHAnsi"/>
                  <w:sz w:val="22"/>
                  <w:szCs w:val="22"/>
                </w:rPr>
                <w:id w:val="-1249267189"/>
                <w:showingPlcHdr/>
              </w:sdtPr>
              <w:sdtEndPr/>
              <w:sdtContent>
                <w:r w:rsidR="00A45620" w:rsidRPr="002767D6">
                  <w:rPr>
                    <w:rStyle w:val="Textedelespacerserv"/>
                    <w:rFonts w:asciiTheme="majorHAnsi" w:hAnsiTheme="majorHAnsi" w:cstheme="majorHAnsi"/>
                    <w:sz w:val="22"/>
                    <w:szCs w:val="22"/>
                  </w:rPr>
                  <w:t>Cliquez ici pour taper du texte.</w:t>
                </w:r>
              </w:sdtContent>
            </w:sdt>
            <w:r w:rsidR="00223B2D" w:rsidRPr="002767D6">
              <w:rPr>
                <w:rFonts w:asciiTheme="majorHAnsi" w:hAnsiTheme="majorHAnsi" w:cstheme="majorHAnsi"/>
                <w:sz w:val="22"/>
                <w:szCs w:val="22"/>
              </w:rPr>
              <w:t xml:space="preserve"> </w:t>
            </w:r>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A45620" w:rsidRPr="002767D6">
                  <w:rPr>
                    <w:rFonts w:ascii="Segoe UI Symbol" w:eastAsia="MS Gothic" w:hAnsi="Segoe UI Symbol" w:cs="Segoe UI Symbol"/>
                    <w:sz w:val="22"/>
                    <w:szCs w:val="22"/>
                  </w:rPr>
                  <w:t>☐</w:t>
                </w:r>
              </w:sdtContent>
            </w:sdt>
            <w:r w:rsidR="00A45620" w:rsidRPr="002767D6">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A45620" w:rsidRPr="002767D6">
                  <w:rPr>
                    <w:rFonts w:ascii="Segoe UI Symbol" w:eastAsia="MS Gothic" w:hAnsi="Segoe UI Symbol" w:cs="Segoe UI Symbol"/>
                    <w:sz w:val="22"/>
                    <w:szCs w:val="22"/>
                  </w:rPr>
                  <w:t>☐</w:t>
                </w:r>
              </w:sdtContent>
            </w:sdt>
            <w:r w:rsidR="00A45620" w:rsidRPr="002767D6">
              <w:rPr>
                <w:rFonts w:asciiTheme="majorHAnsi" w:hAnsiTheme="majorHAnsi" w:cstheme="majorHAnsi"/>
                <w:sz w:val="22"/>
                <w:szCs w:val="22"/>
              </w:rPr>
              <w:t>mois</w:t>
            </w:r>
          </w:p>
        </w:tc>
        <w:tc>
          <w:tcPr>
            <w:tcW w:w="994" w:type="pct"/>
            <w:shd w:val="clear" w:color="auto" w:fill="F2F2F2" w:themeFill="background1" w:themeFillShade="F2"/>
            <w:vAlign w:val="center"/>
          </w:tcPr>
          <w:p w14:paraId="59C7F1FC"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SECURITE SOCIALE FRANÇAISE</w:t>
            </w:r>
          </w:p>
        </w:tc>
        <w:tc>
          <w:tcPr>
            <w:tcW w:w="1575" w:type="pct"/>
            <w:vAlign w:val="center"/>
          </w:tcPr>
          <w:p w14:paraId="669B339A" w14:textId="77777777" w:rsidR="00A45620" w:rsidRPr="002767D6" w:rsidRDefault="00885B0E" w:rsidP="00CB487F">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A45620" w:rsidRPr="002767D6">
                  <w:rPr>
                    <w:rFonts w:ascii="Segoe UI Symbol" w:eastAsia="MS Gothic" w:hAnsi="Segoe UI Symbol" w:cs="Segoe UI Symbol"/>
                    <w:sz w:val="22"/>
                    <w:szCs w:val="22"/>
                  </w:rPr>
                  <w:t>☐</w:t>
                </w:r>
              </w:sdtContent>
            </w:sdt>
            <w:r w:rsidR="00A45620" w:rsidRPr="002767D6">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A45620" w:rsidRPr="002767D6">
                  <w:rPr>
                    <w:rFonts w:ascii="Segoe UI Symbol" w:eastAsia="MS Gothic" w:hAnsi="Segoe UI Symbol" w:cs="Segoe UI Symbol"/>
                    <w:sz w:val="22"/>
                    <w:szCs w:val="22"/>
                  </w:rPr>
                  <w:t>☐</w:t>
                </w:r>
              </w:sdtContent>
            </w:sdt>
            <w:r w:rsidR="00A45620" w:rsidRPr="002767D6">
              <w:rPr>
                <w:rFonts w:asciiTheme="majorHAnsi" w:hAnsiTheme="majorHAnsi" w:cstheme="majorHAnsi"/>
                <w:sz w:val="22"/>
                <w:szCs w:val="22"/>
              </w:rPr>
              <w:t>Non</w:t>
            </w:r>
          </w:p>
        </w:tc>
      </w:tr>
      <w:tr w:rsidR="00A45620" w:rsidRPr="002767D6" w14:paraId="3E1858CE" w14:textId="77777777" w:rsidTr="006667BC">
        <w:tc>
          <w:tcPr>
            <w:tcW w:w="1010" w:type="pct"/>
            <w:shd w:val="clear" w:color="auto" w:fill="F2F2F2" w:themeFill="background1" w:themeFillShade="F2"/>
            <w:vAlign w:val="center"/>
          </w:tcPr>
          <w:p w14:paraId="7EA5CC27"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LIEU DE NAISSANCE</w:t>
            </w:r>
          </w:p>
        </w:tc>
        <w:tc>
          <w:tcPr>
            <w:tcW w:w="1421" w:type="pct"/>
          </w:tcPr>
          <w:p w14:paraId="3995F07A" w14:textId="77777777" w:rsidR="00A45620" w:rsidRPr="002767D6" w:rsidRDefault="00885B0E" w:rsidP="0010082C">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A45620" w:rsidRPr="002767D6">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14:paraId="483738FC"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COMMUNE DE RESIDENCE</w:t>
            </w:r>
          </w:p>
        </w:tc>
        <w:tc>
          <w:tcPr>
            <w:tcW w:w="1575" w:type="pct"/>
          </w:tcPr>
          <w:p w14:paraId="0991EC06" w14:textId="77777777" w:rsidR="00A45620" w:rsidRPr="002767D6" w:rsidRDefault="00885B0E" w:rsidP="0010082C">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A45620" w:rsidRPr="002767D6">
                  <w:rPr>
                    <w:rStyle w:val="Textedelespacerserv"/>
                    <w:rFonts w:asciiTheme="majorHAnsi" w:hAnsiTheme="majorHAnsi" w:cstheme="majorHAnsi"/>
                    <w:sz w:val="22"/>
                    <w:szCs w:val="22"/>
                  </w:rPr>
                  <w:t>Cliquez ici pour taper du texte.</w:t>
                </w:r>
              </w:sdtContent>
            </w:sdt>
          </w:p>
        </w:tc>
      </w:tr>
      <w:tr w:rsidR="00A45620" w:rsidRPr="002767D6" w14:paraId="79C19B9A" w14:textId="77777777" w:rsidTr="006667BC">
        <w:tc>
          <w:tcPr>
            <w:tcW w:w="1010" w:type="pct"/>
            <w:shd w:val="clear" w:color="auto" w:fill="F2F2F2" w:themeFill="background1" w:themeFillShade="F2"/>
            <w:vAlign w:val="center"/>
          </w:tcPr>
          <w:p w14:paraId="47139A45"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PAYS DE NAISSANCE</w:t>
            </w:r>
          </w:p>
        </w:tc>
        <w:tc>
          <w:tcPr>
            <w:tcW w:w="1421" w:type="pct"/>
          </w:tcPr>
          <w:p w14:paraId="56123530" w14:textId="77777777" w:rsidR="00A45620" w:rsidRPr="002767D6" w:rsidRDefault="00885B0E">
            <w:pPr>
              <w:rPr>
                <w:rFonts w:asciiTheme="majorHAnsi" w:hAnsiTheme="majorHAnsi" w:cstheme="majorHAnsi"/>
                <w:sz w:val="22"/>
                <w:szCs w:val="22"/>
              </w:rPr>
            </w:pPr>
            <w:sdt>
              <w:sdtPr>
                <w:rPr>
                  <w:rFonts w:asciiTheme="majorHAnsi" w:hAnsiTheme="majorHAnsi" w:cstheme="majorHAnsi"/>
                  <w:sz w:val="22"/>
                  <w:szCs w:val="22"/>
                </w:rPr>
                <w:id w:val="1566761064"/>
                <w:showingPlcHdr/>
              </w:sdtPr>
              <w:sdtEndPr/>
              <w:sdtContent>
                <w:r w:rsidR="00A45620" w:rsidRPr="002767D6">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14:paraId="138F5067" w14:textId="77777777" w:rsidR="00A45620" w:rsidRPr="002767D6" w:rsidRDefault="00A45620" w:rsidP="00E32949">
            <w:pPr>
              <w:rPr>
                <w:rFonts w:asciiTheme="majorHAnsi" w:hAnsiTheme="majorHAnsi" w:cstheme="majorHAnsi"/>
                <w:b/>
                <w:sz w:val="22"/>
                <w:szCs w:val="22"/>
              </w:rPr>
            </w:pPr>
            <w:r w:rsidRPr="002767D6">
              <w:rPr>
                <w:rFonts w:asciiTheme="majorHAnsi" w:hAnsiTheme="majorHAnsi" w:cstheme="majorHAnsi"/>
                <w:b/>
                <w:sz w:val="22"/>
                <w:szCs w:val="22"/>
              </w:rPr>
              <w:t>PAYS DE RESIDENCE</w:t>
            </w:r>
          </w:p>
        </w:tc>
        <w:tc>
          <w:tcPr>
            <w:tcW w:w="1575" w:type="pct"/>
          </w:tcPr>
          <w:p w14:paraId="7C0C2A59" w14:textId="77777777" w:rsidR="00A45620" w:rsidRPr="002767D6" w:rsidRDefault="00885B0E">
            <w:pPr>
              <w:rPr>
                <w:rFonts w:asciiTheme="majorHAnsi" w:hAnsiTheme="majorHAnsi" w:cstheme="majorHAnsi"/>
                <w:sz w:val="22"/>
                <w:szCs w:val="22"/>
              </w:rPr>
            </w:pPr>
            <w:sdt>
              <w:sdtPr>
                <w:rPr>
                  <w:rFonts w:asciiTheme="majorHAnsi" w:hAnsiTheme="majorHAnsi" w:cstheme="majorHAnsi"/>
                  <w:sz w:val="22"/>
                  <w:szCs w:val="22"/>
                </w:rPr>
                <w:id w:val="-114605313"/>
                <w:showingPlcHdr/>
              </w:sdtPr>
              <w:sdtEndPr/>
              <w:sdtContent>
                <w:r w:rsidR="00A45620" w:rsidRPr="002767D6">
                  <w:rPr>
                    <w:rStyle w:val="Textedelespacerserv"/>
                    <w:rFonts w:asciiTheme="majorHAnsi" w:hAnsiTheme="majorHAnsi" w:cstheme="majorHAnsi"/>
                    <w:sz w:val="22"/>
                    <w:szCs w:val="22"/>
                  </w:rPr>
                  <w:t>Cliquez ici pour taper du texte.</w:t>
                </w:r>
              </w:sdtContent>
            </w:sdt>
          </w:p>
        </w:tc>
      </w:tr>
    </w:tbl>
    <w:p w14:paraId="137B6C24" w14:textId="77777777" w:rsidR="0010082C" w:rsidRPr="002767D6"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987"/>
        <w:gridCol w:w="848"/>
        <w:gridCol w:w="2128"/>
        <w:gridCol w:w="1703"/>
        <w:gridCol w:w="1641"/>
      </w:tblGrid>
      <w:tr w:rsidR="00A45620" w:rsidRPr="002767D6" w14:paraId="2246F676" w14:textId="77777777" w:rsidTr="008069E7">
        <w:tc>
          <w:tcPr>
            <w:tcW w:w="5000" w:type="pct"/>
            <w:gridSpan w:val="6"/>
            <w:shd w:val="clear" w:color="auto" w:fill="C00000"/>
          </w:tcPr>
          <w:p w14:paraId="00F06B09" w14:textId="77777777" w:rsidR="00A45620" w:rsidRPr="002767D6" w:rsidRDefault="00CB487F" w:rsidP="0010082C">
            <w:pPr>
              <w:rPr>
                <w:rFonts w:asciiTheme="majorHAnsi" w:hAnsiTheme="majorHAnsi" w:cstheme="majorHAnsi"/>
                <w:b/>
                <w:sz w:val="22"/>
                <w:szCs w:val="22"/>
              </w:rPr>
            </w:pPr>
            <w:r w:rsidRPr="002767D6">
              <w:rPr>
                <w:rFonts w:asciiTheme="majorHAnsi" w:hAnsiTheme="majorHAnsi" w:cstheme="majorHAnsi"/>
                <w:b/>
                <w:sz w:val="22"/>
                <w:szCs w:val="22"/>
              </w:rPr>
              <w:t>DIAGNOSTIC</w:t>
            </w:r>
          </w:p>
        </w:tc>
      </w:tr>
      <w:tr w:rsidR="00204F3F" w:rsidRPr="002767D6" w14:paraId="561B3007" w14:textId="77777777" w:rsidTr="006667BC">
        <w:trPr>
          <w:trHeight w:val="378"/>
        </w:trPr>
        <w:tc>
          <w:tcPr>
            <w:tcW w:w="1112" w:type="pct"/>
            <w:shd w:val="clear" w:color="auto" w:fill="F2F2F2" w:themeFill="background1" w:themeFillShade="F2"/>
            <w:vAlign w:val="center"/>
          </w:tcPr>
          <w:p w14:paraId="1769DD92" w14:textId="77777777" w:rsidR="00204F3F" w:rsidRPr="002767D6" w:rsidRDefault="00204F3F" w:rsidP="00E32949">
            <w:pPr>
              <w:rPr>
                <w:rFonts w:asciiTheme="majorHAnsi" w:hAnsiTheme="majorHAnsi" w:cstheme="majorHAnsi"/>
                <w:b/>
                <w:sz w:val="22"/>
                <w:szCs w:val="22"/>
              </w:rPr>
            </w:pPr>
            <w:r w:rsidRPr="002767D6">
              <w:rPr>
                <w:rFonts w:asciiTheme="majorHAnsi" w:hAnsiTheme="majorHAnsi" w:cstheme="majorHAnsi"/>
                <w:b/>
                <w:sz w:val="22"/>
                <w:szCs w:val="22"/>
              </w:rPr>
              <w:t>DATE DU DIAGNOSTIC</w:t>
            </w:r>
          </w:p>
        </w:tc>
        <w:sdt>
          <w:sdtPr>
            <w:rPr>
              <w:rFonts w:asciiTheme="majorHAnsi" w:hAnsiTheme="majorHAnsi" w:cstheme="majorHAnsi"/>
              <w:sz w:val="22"/>
              <w:szCs w:val="22"/>
            </w:rPr>
            <w:id w:val="-189448758"/>
            <w:showingPlcHdr/>
          </w:sdtPr>
          <w:sdtEndPr/>
          <w:sdtContent>
            <w:tc>
              <w:tcPr>
                <w:tcW w:w="1327" w:type="pct"/>
                <w:gridSpan w:val="2"/>
              </w:tcPr>
              <w:p w14:paraId="5365DAB4" w14:textId="77777777" w:rsidR="00204F3F" w:rsidRPr="002767D6" w:rsidRDefault="00560129" w:rsidP="00560129">
                <w:pPr>
                  <w:rPr>
                    <w:rFonts w:asciiTheme="majorHAnsi" w:hAnsiTheme="majorHAnsi" w:cstheme="majorHAnsi"/>
                    <w:sz w:val="22"/>
                    <w:szCs w:val="22"/>
                  </w:rPr>
                </w:pPr>
                <w:r w:rsidRPr="002767D6">
                  <w:rPr>
                    <w:rStyle w:val="Textedelespacerserv"/>
                    <w:rFonts w:asciiTheme="majorHAnsi" w:hAnsiTheme="majorHAnsi" w:cstheme="majorHAnsi"/>
                    <w:sz w:val="22"/>
                    <w:szCs w:val="22"/>
                  </w:rPr>
                  <w:t>Cliquez ici pour taper du texte.</w:t>
                </w:r>
              </w:p>
            </w:tc>
          </w:sdtContent>
        </w:sdt>
        <w:tc>
          <w:tcPr>
            <w:tcW w:w="996" w:type="pct"/>
            <w:shd w:val="clear" w:color="auto" w:fill="F2F2F2" w:themeFill="background1" w:themeFillShade="F2"/>
            <w:vAlign w:val="center"/>
          </w:tcPr>
          <w:p w14:paraId="0584177B" w14:textId="77777777" w:rsidR="00204F3F" w:rsidRPr="002767D6" w:rsidRDefault="00204F3F" w:rsidP="00E32949">
            <w:pPr>
              <w:rPr>
                <w:rFonts w:asciiTheme="majorHAnsi" w:hAnsiTheme="majorHAnsi" w:cstheme="majorHAnsi"/>
                <w:b/>
                <w:sz w:val="22"/>
                <w:szCs w:val="22"/>
              </w:rPr>
            </w:pPr>
            <w:r w:rsidRPr="002767D6">
              <w:rPr>
                <w:rFonts w:asciiTheme="majorHAnsi" w:hAnsiTheme="majorHAnsi" w:cstheme="majorHAnsi"/>
                <w:b/>
                <w:sz w:val="22"/>
                <w:szCs w:val="22"/>
              </w:rPr>
              <w:t>STATUT</w:t>
            </w:r>
          </w:p>
        </w:tc>
        <w:tc>
          <w:tcPr>
            <w:tcW w:w="797" w:type="pct"/>
            <w:tcBorders>
              <w:right w:val="nil"/>
            </w:tcBorders>
          </w:tcPr>
          <w:p w14:paraId="37856AA7" w14:textId="77777777" w:rsidR="00204F3F" w:rsidRPr="002767D6" w:rsidRDefault="00885B0E"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204F3F" w:rsidRPr="002767D6">
                  <w:rPr>
                    <w:rFonts w:ascii="Segoe UI Symbol" w:eastAsia="MS Gothic" w:hAnsi="Segoe UI Symbol" w:cs="Segoe UI Symbol"/>
                    <w:sz w:val="22"/>
                    <w:szCs w:val="22"/>
                  </w:rPr>
                  <w:t>☐</w:t>
                </w:r>
              </w:sdtContent>
            </w:sdt>
            <w:r w:rsidR="00204F3F" w:rsidRPr="002767D6">
              <w:rPr>
                <w:rFonts w:asciiTheme="majorHAnsi" w:hAnsiTheme="majorHAnsi" w:cstheme="majorHAnsi"/>
                <w:sz w:val="22"/>
                <w:szCs w:val="22"/>
              </w:rPr>
              <w:t>Indéterminé</w:t>
            </w:r>
          </w:p>
          <w:p w14:paraId="14595F83" w14:textId="77777777" w:rsidR="00204F3F" w:rsidRPr="002767D6" w:rsidRDefault="00885B0E"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204F3F" w:rsidRPr="002767D6">
                  <w:rPr>
                    <w:rFonts w:ascii="Segoe UI Symbol" w:eastAsia="MS Gothic" w:hAnsi="Segoe UI Symbol" w:cs="Segoe UI Symbol"/>
                    <w:sz w:val="22"/>
                    <w:szCs w:val="22"/>
                  </w:rPr>
                  <w:t>☐</w:t>
                </w:r>
              </w:sdtContent>
            </w:sdt>
            <w:r w:rsidR="00204F3F" w:rsidRPr="002767D6">
              <w:rPr>
                <w:rFonts w:asciiTheme="majorHAnsi" w:hAnsiTheme="majorHAnsi" w:cstheme="majorHAnsi"/>
                <w:sz w:val="22"/>
                <w:szCs w:val="22"/>
              </w:rPr>
              <w:t>Probable</w:t>
            </w:r>
          </w:p>
        </w:tc>
        <w:tc>
          <w:tcPr>
            <w:tcW w:w="768" w:type="pct"/>
            <w:tcBorders>
              <w:left w:val="nil"/>
            </w:tcBorders>
          </w:tcPr>
          <w:p w14:paraId="43B1EC12" w14:textId="77777777" w:rsidR="00204F3F" w:rsidRPr="002767D6" w:rsidRDefault="00885B0E"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204F3F" w:rsidRPr="002767D6">
                  <w:rPr>
                    <w:rFonts w:ascii="Segoe UI Symbol" w:eastAsia="MS Gothic" w:hAnsi="Segoe UI Symbol" w:cs="Segoe UI Symbol"/>
                    <w:sz w:val="22"/>
                    <w:szCs w:val="22"/>
                  </w:rPr>
                  <w:t>☐</w:t>
                </w:r>
              </w:sdtContent>
            </w:sdt>
            <w:r w:rsidR="00204F3F" w:rsidRPr="002767D6">
              <w:rPr>
                <w:rFonts w:asciiTheme="majorHAnsi" w:hAnsiTheme="majorHAnsi" w:cstheme="majorHAnsi"/>
                <w:sz w:val="22"/>
                <w:szCs w:val="22"/>
              </w:rPr>
              <w:t xml:space="preserve">En cours </w:t>
            </w:r>
          </w:p>
          <w:p w14:paraId="1BBA5352" w14:textId="77777777" w:rsidR="00204F3F" w:rsidRPr="002767D6" w:rsidRDefault="00885B0E"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204F3F" w:rsidRPr="002767D6">
                  <w:rPr>
                    <w:rFonts w:ascii="Segoe UI Symbol" w:eastAsia="MS Gothic" w:hAnsi="Segoe UI Symbol" w:cs="Segoe UI Symbol"/>
                    <w:sz w:val="22"/>
                    <w:szCs w:val="22"/>
                  </w:rPr>
                  <w:t>☐</w:t>
                </w:r>
              </w:sdtContent>
            </w:sdt>
            <w:r w:rsidR="00204F3F" w:rsidRPr="002767D6">
              <w:rPr>
                <w:rFonts w:asciiTheme="majorHAnsi" w:hAnsiTheme="majorHAnsi" w:cstheme="majorHAnsi"/>
                <w:sz w:val="22"/>
                <w:szCs w:val="22"/>
              </w:rPr>
              <w:t>Confirmé</w:t>
            </w:r>
          </w:p>
        </w:tc>
      </w:tr>
      <w:tr w:rsidR="00204F3F" w:rsidRPr="002767D6" w14:paraId="3E85156E" w14:textId="77777777" w:rsidTr="008069E7">
        <w:tc>
          <w:tcPr>
            <w:tcW w:w="1112" w:type="pct"/>
            <w:shd w:val="clear" w:color="auto" w:fill="F2F2F2" w:themeFill="background1" w:themeFillShade="F2"/>
            <w:vAlign w:val="center"/>
          </w:tcPr>
          <w:p w14:paraId="6C0E6212" w14:textId="77777777" w:rsidR="00204F3F" w:rsidRPr="002767D6" w:rsidRDefault="00204F3F" w:rsidP="009303D1">
            <w:pPr>
              <w:rPr>
                <w:rFonts w:asciiTheme="majorHAnsi" w:hAnsiTheme="majorHAnsi" w:cstheme="majorHAnsi"/>
                <w:b/>
                <w:sz w:val="22"/>
                <w:szCs w:val="22"/>
              </w:rPr>
            </w:pPr>
            <w:r w:rsidRPr="002767D6">
              <w:rPr>
                <w:rFonts w:asciiTheme="majorHAnsi" w:hAnsiTheme="majorHAnsi" w:cstheme="majorHAnsi"/>
                <w:b/>
                <w:sz w:val="22"/>
                <w:szCs w:val="22"/>
              </w:rPr>
              <w:t xml:space="preserve">DIAGNOSTIC </w:t>
            </w:r>
          </w:p>
        </w:tc>
        <w:tc>
          <w:tcPr>
            <w:tcW w:w="3888" w:type="pct"/>
            <w:gridSpan w:val="5"/>
          </w:tcPr>
          <w:p w14:paraId="7ED52B18" w14:textId="77777777" w:rsidR="009303D1" w:rsidRPr="002767D6" w:rsidRDefault="00885B0E" w:rsidP="009303D1">
            <w:pPr>
              <w:rPr>
                <w:rFonts w:asciiTheme="majorHAnsi" w:hAnsiTheme="majorHAnsi" w:cstheme="majorHAnsi"/>
                <w:sz w:val="22"/>
                <w:szCs w:val="22"/>
              </w:rPr>
            </w:pPr>
            <w:sdt>
              <w:sdtPr>
                <w:rPr>
                  <w:rFonts w:asciiTheme="majorHAnsi" w:hAnsiTheme="majorHAnsi" w:cstheme="majorHAnsi"/>
                  <w:sz w:val="22"/>
                  <w:szCs w:val="22"/>
                </w:rPr>
                <w:id w:val="1568991891"/>
                <w14:checkbox>
                  <w14:checked w14:val="0"/>
                  <w14:checkedState w14:val="2612" w14:font="MS Gothic"/>
                  <w14:uncheckedState w14:val="2610" w14:font="MS Gothic"/>
                </w14:checkbox>
              </w:sdtPr>
              <w:sdtEndPr/>
              <w:sdtContent>
                <w:r w:rsidR="009303D1"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Histiocytose Langerhansienne</w:t>
            </w:r>
            <w:r w:rsidR="009303D1" w:rsidRPr="002767D6">
              <w:rPr>
                <w:rFonts w:asciiTheme="majorHAnsi" w:hAnsiTheme="majorHAnsi" w:cstheme="majorHAnsi"/>
                <w:sz w:val="22"/>
                <w:szCs w:val="22"/>
              </w:rPr>
              <w:t xml:space="preserve"> </w:t>
            </w:r>
          </w:p>
          <w:p w14:paraId="52E340E9" w14:textId="77777777" w:rsidR="009303D1" w:rsidRPr="002767D6" w:rsidRDefault="00885B0E" w:rsidP="009303D1">
            <w:pPr>
              <w:rPr>
                <w:rFonts w:asciiTheme="majorHAnsi" w:hAnsiTheme="majorHAnsi" w:cstheme="majorHAnsi"/>
                <w:sz w:val="22"/>
                <w:szCs w:val="22"/>
              </w:rPr>
            </w:pPr>
            <w:sdt>
              <w:sdtPr>
                <w:rPr>
                  <w:rFonts w:asciiTheme="majorHAnsi" w:hAnsiTheme="majorHAnsi" w:cstheme="majorHAnsi"/>
                  <w:sz w:val="22"/>
                  <w:szCs w:val="22"/>
                </w:rPr>
                <w:id w:val="1893226731"/>
                <w14:checkbox>
                  <w14:checked w14:val="0"/>
                  <w14:checkedState w14:val="2612" w14:font="MS Gothic"/>
                  <w14:uncheckedState w14:val="2610" w14:font="MS Gothic"/>
                </w14:checkbox>
              </w:sdtPr>
              <w:sdtEndPr/>
              <w:sdtContent>
                <w:r w:rsidR="009303D1"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Erdheim-Chester</w:t>
            </w:r>
          </w:p>
          <w:p w14:paraId="733E1AF6" w14:textId="77777777" w:rsidR="00683DAF" w:rsidRPr="002767D6" w:rsidRDefault="00885B0E" w:rsidP="00683DAF">
            <w:pPr>
              <w:rPr>
                <w:rFonts w:asciiTheme="majorHAnsi" w:hAnsiTheme="majorHAnsi" w:cstheme="majorHAnsi"/>
                <w:sz w:val="22"/>
                <w:szCs w:val="22"/>
              </w:rPr>
            </w:pPr>
            <w:sdt>
              <w:sdtPr>
                <w:rPr>
                  <w:rFonts w:asciiTheme="majorHAnsi" w:hAnsiTheme="majorHAnsi" w:cstheme="majorHAnsi"/>
                  <w:sz w:val="22"/>
                  <w:szCs w:val="22"/>
                </w:rPr>
                <w:id w:val="1293635698"/>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 xml:space="preserve">Formes mixtes </w:t>
            </w:r>
          </w:p>
          <w:p w14:paraId="309D33EC" w14:textId="77777777" w:rsidR="00683DAF" w:rsidRPr="002767D6" w:rsidRDefault="00885B0E" w:rsidP="00683DAF">
            <w:pPr>
              <w:rPr>
                <w:rFonts w:asciiTheme="majorHAnsi" w:hAnsiTheme="majorHAnsi" w:cstheme="majorHAnsi"/>
                <w:sz w:val="22"/>
                <w:szCs w:val="22"/>
              </w:rPr>
            </w:pPr>
            <w:sdt>
              <w:sdtPr>
                <w:rPr>
                  <w:rFonts w:asciiTheme="majorHAnsi" w:hAnsiTheme="majorHAnsi" w:cstheme="majorHAnsi"/>
                  <w:sz w:val="22"/>
                  <w:szCs w:val="22"/>
                </w:rPr>
                <w:id w:val="-1971507618"/>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Rosaï-Dorfman</w:t>
            </w:r>
          </w:p>
          <w:p w14:paraId="19DDB596" w14:textId="77777777" w:rsidR="00683DAF" w:rsidRPr="002767D6" w:rsidRDefault="00885B0E" w:rsidP="00683DAF">
            <w:pPr>
              <w:rPr>
                <w:rFonts w:asciiTheme="majorHAnsi" w:hAnsiTheme="majorHAnsi" w:cstheme="majorHAnsi"/>
                <w:sz w:val="22"/>
                <w:szCs w:val="22"/>
              </w:rPr>
            </w:pPr>
            <w:sdt>
              <w:sdtPr>
                <w:rPr>
                  <w:rFonts w:asciiTheme="majorHAnsi" w:hAnsiTheme="majorHAnsi" w:cstheme="majorHAnsi"/>
                  <w:sz w:val="22"/>
                  <w:szCs w:val="22"/>
                </w:rPr>
                <w:id w:val="1247152396"/>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 xml:space="preserve">Xanthogranulome juvénile </w:t>
            </w:r>
          </w:p>
          <w:p w14:paraId="698BEE97" w14:textId="77777777" w:rsidR="00683DAF" w:rsidRPr="002767D6" w:rsidRDefault="00885B0E" w:rsidP="00683DAF">
            <w:pPr>
              <w:rPr>
                <w:rFonts w:asciiTheme="majorHAnsi" w:hAnsiTheme="majorHAnsi" w:cstheme="majorHAnsi"/>
                <w:sz w:val="22"/>
                <w:szCs w:val="22"/>
              </w:rPr>
            </w:pPr>
            <w:sdt>
              <w:sdtPr>
                <w:rPr>
                  <w:rFonts w:asciiTheme="majorHAnsi" w:hAnsiTheme="majorHAnsi" w:cstheme="majorHAnsi"/>
                  <w:sz w:val="22"/>
                  <w:szCs w:val="22"/>
                </w:rPr>
                <w:id w:val="1596597668"/>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Histiocytose maligne</w:t>
            </w:r>
          </w:p>
          <w:p w14:paraId="384D126A" w14:textId="77777777" w:rsidR="00683DAF" w:rsidRPr="002767D6" w:rsidRDefault="00885B0E" w:rsidP="00683DAF">
            <w:pPr>
              <w:rPr>
                <w:rFonts w:asciiTheme="majorHAnsi" w:hAnsiTheme="majorHAnsi" w:cstheme="majorHAnsi"/>
                <w:sz w:val="22"/>
                <w:szCs w:val="22"/>
              </w:rPr>
            </w:pPr>
            <w:sdt>
              <w:sdtPr>
                <w:rPr>
                  <w:rFonts w:asciiTheme="majorHAnsi" w:hAnsiTheme="majorHAnsi" w:cstheme="majorHAnsi"/>
                  <w:sz w:val="22"/>
                  <w:szCs w:val="22"/>
                </w:rPr>
                <w:id w:val="997077673"/>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Diagnostic à faire</w:t>
            </w:r>
          </w:p>
          <w:p w14:paraId="7FC83423" w14:textId="77777777" w:rsidR="00204F3F" w:rsidRPr="002767D6" w:rsidRDefault="00885B0E" w:rsidP="00683DAF">
            <w:pPr>
              <w:rPr>
                <w:rFonts w:asciiTheme="majorHAnsi" w:hAnsiTheme="majorHAnsi" w:cstheme="majorHAnsi"/>
                <w:sz w:val="22"/>
                <w:szCs w:val="22"/>
              </w:rPr>
            </w:pPr>
            <w:sdt>
              <w:sdtPr>
                <w:rPr>
                  <w:rFonts w:asciiTheme="majorHAnsi" w:hAnsiTheme="majorHAnsi" w:cstheme="majorHAnsi"/>
                  <w:sz w:val="22"/>
                  <w:szCs w:val="22"/>
                </w:rPr>
                <w:id w:val="561144182"/>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 xml:space="preserve">Autre, précisez : </w:t>
            </w:r>
            <w:sdt>
              <w:sdtPr>
                <w:rPr>
                  <w:rFonts w:asciiTheme="majorHAnsi" w:hAnsiTheme="majorHAnsi" w:cstheme="majorHAnsi"/>
                  <w:sz w:val="22"/>
                  <w:szCs w:val="22"/>
                </w:rPr>
                <w:id w:val="-700088107"/>
                <w:showingPlcHdr/>
              </w:sdtPr>
              <w:sdtEndPr/>
              <w:sdtContent>
                <w:r w:rsidR="00204F3F" w:rsidRPr="002767D6">
                  <w:rPr>
                    <w:rStyle w:val="Textedelespacerserv"/>
                    <w:rFonts w:asciiTheme="majorHAnsi" w:hAnsiTheme="majorHAnsi" w:cstheme="majorHAnsi"/>
                    <w:sz w:val="22"/>
                    <w:szCs w:val="22"/>
                  </w:rPr>
                  <w:t>Cliquez ici pour taper du texte.</w:t>
                </w:r>
              </w:sdtContent>
            </w:sdt>
          </w:p>
        </w:tc>
      </w:tr>
      <w:tr w:rsidR="00683DAF" w:rsidRPr="002767D6" w14:paraId="71273F56" w14:textId="77777777" w:rsidTr="008069E7">
        <w:tc>
          <w:tcPr>
            <w:tcW w:w="1112" w:type="pct"/>
            <w:shd w:val="clear" w:color="auto" w:fill="F2F2F2" w:themeFill="background1" w:themeFillShade="F2"/>
            <w:vAlign w:val="center"/>
          </w:tcPr>
          <w:p w14:paraId="1293FA66" w14:textId="77777777" w:rsidR="00683DAF" w:rsidRPr="002767D6" w:rsidRDefault="00683DAF" w:rsidP="00E32949">
            <w:pPr>
              <w:rPr>
                <w:rFonts w:asciiTheme="majorHAnsi" w:hAnsiTheme="majorHAnsi" w:cstheme="majorHAnsi"/>
                <w:b/>
                <w:sz w:val="22"/>
                <w:szCs w:val="22"/>
              </w:rPr>
            </w:pPr>
            <w:r w:rsidRPr="002767D6">
              <w:rPr>
                <w:rFonts w:asciiTheme="majorHAnsi" w:hAnsiTheme="majorHAnsi" w:cstheme="majorHAnsi"/>
                <w:b/>
                <w:sz w:val="22"/>
                <w:szCs w:val="22"/>
              </w:rPr>
              <w:t>STATUT MOLECULAIRE</w:t>
            </w:r>
          </w:p>
        </w:tc>
        <w:tc>
          <w:tcPr>
            <w:tcW w:w="930" w:type="pct"/>
          </w:tcPr>
          <w:p w14:paraId="51F9E1F0" w14:textId="77777777" w:rsidR="00683DAF" w:rsidRPr="002767D6" w:rsidRDefault="00885B0E" w:rsidP="009303D1">
            <w:pPr>
              <w:rPr>
                <w:rFonts w:asciiTheme="majorHAnsi" w:hAnsiTheme="majorHAnsi" w:cstheme="majorHAnsi"/>
                <w:sz w:val="22"/>
                <w:szCs w:val="22"/>
              </w:rPr>
            </w:pPr>
            <w:sdt>
              <w:sdtPr>
                <w:rPr>
                  <w:rFonts w:asciiTheme="majorHAnsi" w:hAnsiTheme="majorHAnsi" w:cstheme="majorHAnsi"/>
                  <w:sz w:val="22"/>
                  <w:szCs w:val="22"/>
                </w:rPr>
                <w:id w:val="601685756"/>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 xml:space="preserve">Non fait </w:t>
            </w:r>
            <w:sdt>
              <w:sdtPr>
                <w:rPr>
                  <w:rFonts w:asciiTheme="majorHAnsi" w:hAnsiTheme="majorHAnsi" w:cstheme="majorHAnsi"/>
                  <w:sz w:val="22"/>
                  <w:szCs w:val="22"/>
                </w:rPr>
                <w:id w:val="-1712177148"/>
                <w14:checkbox>
                  <w14:checked w14:val="0"/>
                  <w14:checkedState w14:val="2612" w14:font="MS Gothic"/>
                  <w14:uncheckedState w14:val="2610" w14:font="MS Gothic"/>
                </w14:checkbox>
              </w:sdtPr>
              <w:sdtEndPr/>
              <w:sdtContent>
                <w:r w:rsidR="00683DAF" w:rsidRPr="002767D6">
                  <w:rPr>
                    <w:rFonts w:ascii="Segoe UI Symbol" w:eastAsia="MS Gothic" w:hAnsi="Segoe UI Symbol" w:cs="Segoe UI Symbol"/>
                    <w:sz w:val="22"/>
                    <w:szCs w:val="22"/>
                  </w:rPr>
                  <w:t>☐</w:t>
                </w:r>
              </w:sdtContent>
            </w:sdt>
            <w:r w:rsidR="00683DAF" w:rsidRPr="002767D6">
              <w:rPr>
                <w:rFonts w:asciiTheme="majorHAnsi" w:hAnsiTheme="majorHAnsi" w:cstheme="majorHAnsi"/>
                <w:sz w:val="22"/>
                <w:szCs w:val="22"/>
              </w:rPr>
              <w:t xml:space="preserve">Fait </w:t>
            </w:r>
          </w:p>
        </w:tc>
        <w:tc>
          <w:tcPr>
            <w:tcW w:w="2959" w:type="pct"/>
            <w:gridSpan w:val="4"/>
          </w:tcPr>
          <w:p w14:paraId="7A5D8794" w14:textId="77777777" w:rsidR="00683DAF" w:rsidRPr="002767D6" w:rsidRDefault="00683DAF" w:rsidP="00683DAF">
            <w:pPr>
              <w:rPr>
                <w:rFonts w:asciiTheme="majorHAnsi" w:hAnsiTheme="majorHAnsi" w:cstheme="majorHAnsi"/>
                <w:sz w:val="22"/>
                <w:szCs w:val="22"/>
              </w:rPr>
            </w:pPr>
            <w:r w:rsidRPr="002767D6">
              <w:rPr>
                <w:rFonts w:asciiTheme="majorHAnsi" w:hAnsiTheme="majorHAnsi" w:cstheme="majorHAnsi"/>
                <w:sz w:val="22"/>
                <w:szCs w:val="22"/>
              </w:rPr>
              <w:t xml:space="preserve">BRAF </w:t>
            </w:r>
            <w:sdt>
              <w:sdtPr>
                <w:rPr>
                  <w:rFonts w:asciiTheme="majorHAnsi" w:hAnsiTheme="majorHAnsi" w:cstheme="majorHAnsi"/>
                  <w:sz w:val="22"/>
                  <w:szCs w:val="22"/>
                </w:rPr>
                <w:id w:val="-492718812"/>
                <w14:checkbox>
                  <w14:checked w14:val="0"/>
                  <w14:checkedState w14:val="2612" w14:font="MS Gothic"/>
                  <w14:uncheckedState w14:val="2610" w14:font="MS Gothic"/>
                </w14:checkbox>
              </w:sdtPr>
              <w:sdtEndPr/>
              <w:sdtContent>
                <w:r w:rsidRPr="002767D6">
                  <w:rPr>
                    <w:rFonts w:ascii="Segoe UI Symbol" w:eastAsia="MS Gothic" w:hAnsi="Segoe UI Symbol" w:cs="Segoe UI Symbol"/>
                    <w:sz w:val="22"/>
                    <w:szCs w:val="22"/>
                  </w:rPr>
                  <w:t>☐</w:t>
                </w:r>
              </w:sdtContent>
            </w:sdt>
            <w:r w:rsidRPr="002767D6">
              <w:rPr>
                <w:rFonts w:asciiTheme="majorHAnsi" w:hAnsiTheme="majorHAnsi" w:cstheme="majorHAnsi"/>
                <w:sz w:val="22"/>
                <w:szCs w:val="22"/>
              </w:rPr>
              <w:t xml:space="preserve">muté </w:t>
            </w:r>
            <w:sdt>
              <w:sdtPr>
                <w:rPr>
                  <w:rFonts w:asciiTheme="majorHAnsi" w:hAnsiTheme="majorHAnsi" w:cstheme="majorHAnsi"/>
                  <w:sz w:val="22"/>
                  <w:szCs w:val="22"/>
                </w:rPr>
                <w:id w:val="-1831508486"/>
                <w14:checkbox>
                  <w14:checked w14:val="0"/>
                  <w14:checkedState w14:val="2612" w14:font="MS Gothic"/>
                  <w14:uncheckedState w14:val="2610" w14:font="MS Gothic"/>
                </w14:checkbox>
              </w:sdtPr>
              <w:sdtEndPr/>
              <w:sdtContent>
                <w:r w:rsidRPr="002767D6">
                  <w:rPr>
                    <w:rFonts w:ascii="Segoe UI Symbol" w:eastAsia="MS Gothic" w:hAnsi="Segoe UI Symbol" w:cs="Segoe UI Symbol"/>
                    <w:sz w:val="22"/>
                    <w:szCs w:val="22"/>
                  </w:rPr>
                  <w:t>☐</w:t>
                </w:r>
              </w:sdtContent>
            </w:sdt>
            <w:r w:rsidRPr="002767D6">
              <w:rPr>
                <w:rFonts w:asciiTheme="majorHAnsi" w:hAnsiTheme="majorHAnsi" w:cstheme="majorHAnsi"/>
                <w:sz w:val="22"/>
                <w:szCs w:val="22"/>
              </w:rPr>
              <w:t>non muté</w:t>
            </w:r>
          </w:p>
        </w:tc>
      </w:tr>
    </w:tbl>
    <w:p w14:paraId="09B5A8C7" w14:textId="77777777" w:rsidR="00A45620" w:rsidRPr="002767D6" w:rsidRDefault="00A45620">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682"/>
      </w:tblGrid>
      <w:tr w:rsidR="008732B8" w:rsidRPr="002767D6" w14:paraId="5D34998C" w14:textId="77777777" w:rsidTr="008069E7">
        <w:tc>
          <w:tcPr>
            <w:tcW w:w="5000" w:type="pct"/>
            <w:shd w:val="clear" w:color="auto" w:fill="C00000"/>
          </w:tcPr>
          <w:p w14:paraId="19188860" w14:textId="77777777" w:rsidR="008732B8" w:rsidRPr="002767D6" w:rsidRDefault="00CB487F" w:rsidP="0010082C">
            <w:pPr>
              <w:rPr>
                <w:rFonts w:asciiTheme="majorHAnsi" w:hAnsiTheme="majorHAnsi" w:cstheme="majorHAnsi"/>
                <w:b/>
                <w:sz w:val="22"/>
                <w:szCs w:val="22"/>
              </w:rPr>
            </w:pPr>
            <w:r w:rsidRPr="002767D6">
              <w:rPr>
                <w:rFonts w:asciiTheme="majorHAnsi" w:hAnsiTheme="majorHAnsi" w:cstheme="majorHAnsi"/>
                <w:b/>
                <w:sz w:val="22"/>
                <w:szCs w:val="22"/>
              </w:rPr>
              <w:t>CONTEXTE</w:t>
            </w:r>
          </w:p>
        </w:tc>
      </w:tr>
      <w:tr w:rsidR="009303D1" w:rsidRPr="002767D6" w14:paraId="2A5259DA" w14:textId="77777777" w:rsidTr="008069E7">
        <w:trPr>
          <w:trHeight w:val="486"/>
        </w:trPr>
        <w:tc>
          <w:tcPr>
            <w:tcW w:w="5000" w:type="pct"/>
            <w:shd w:val="clear" w:color="auto" w:fill="FFFFFF" w:themeFill="background1"/>
          </w:tcPr>
          <w:p w14:paraId="45F3856C" w14:textId="77777777" w:rsidR="009303D1" w:rsidRPr="002767D6" w:rsidRDefault="00885B0E" w:rsidP="009303D1">
            <w:pPr>
              <w:rPr>
                <w:rFonts w:asciiTheme="majorHAnsi" w:hAnsiTheme="majorHAnsi" w:cstheme="majorHAnsi"/>
                <w:sz w:val="22"/>
                <w:szCs w:val="22"/>
              </w:rPr>
            </w:pPr>
            <w:sdt>
              <w:sdtPr>
                <w:rPr>
                  <w:rFonts w:asciiTheme="majorHAnsi" w:hAnsiTheme="majorHAnsi" w:cstheme="majorHAnsi"/>
                  <w:sz w:val="22"/>
                  <w:szCs w:val="22"/>
                </w:rPr>
                <w:id w:val="-1220666199"/>
                <w:showingPlcHdr/>
              </w:sdtPr>
              <w:sdtEndPr/>
              <w:sdtContent>
                <w:r w:rsidR="009303D1" w:rsidRPr="002767D6">
                  <w:rPr>
                    <w:rStyle w:val="Textedelespacerserv"/>
                    <w:rFonts w:asciiTheme="majorHAnsi" w:hAnsiTheme="majorHAnsi" w:cstheme="majorHAnsi"/>
                    <w:sz w:val="22"/>
                    <w:szCs w:val="22"/>
                    <w:shd w:val="clear" w:color="auto" w:fill="FFFFFF" w:themeFill="background1"/>
                  </w:rPr>
                  <w:t>Cliquez ici pour taper du texte.</w:t>
                </w:r>
              </w:sdtContent>
            </w:sdt>
          </w:p>
        </w:tc>
      </w:tr>
    </w:tbl>
    <w:p w14:paraId="344DBCF7" w14:textId="77777777" w:rsidR="00C7434A" w:rsidRPr="002767D6" w:rsidRDefault="00C7434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2"/>
      </w:tblGrid>
      <w:tr w:rsidR="009303D1" w:rsidRPr="002767D6" w14:paraId="17EBE55E" w14:textId="77777777" w:rsidTr="008069E7">
        <w:tc>
          <w:tcPr>
            <w:tcW w:w="5000" w:type="pct"/>
            <w:shd w:val="clear" w:color="auto" w:fill="C00000"/>
          </w:tcPr>
          <w:p w14:paraId="25570F1F" w14:textId="77777777" w:rsidR="009303D1" w:rsidRPr="002767D6" w:rsidRDefault="00CB487F" w:rsidP="009303D1">
            <w:pPr>
              <w:rPr>
                <w:rFonts w:asciiTheme="majorHAnsi" w:hAnsiTheme="majorHAnsi" w:cstheme="majorHAnsi"/>
                <w:b/>
                <w:sz w:val="22"/>
                <w:szCs w:val="22"/>
              </w:rPr>
            </w:pPr>
            <w:r w:rsidRPr="002767D6">
              <w:rPr>
                <w:rFonts w:asciiTheme="majorHAnsi" w:hAnsiTheme="majorHAnsi" w:cstheme="majorHAnsi"/>
                <w:b/>
                <w:sz w:val="22"/>
                <w:szCs w:val="22"/>
              </w:rPr>
              <w:t>PHOTOS</w:t>
            </w:r>
          </w:p>
        </w:tc>
      </w:tr>
      <w:tr w:rsidR="009303D1" w:rsidRPr="002767D6" w14:paraId="387683E0" w14:textId="77777777" w:rsidTr="008069E7">
        <w:trPr>
          <w:trHeight w:val="695"/>
        </w:trPr>
        <w:tc>
          <w:tcPr>
            <w:tcW w:w="5000" w:type="pct"/>
            <w:shd w:val="clear" w:color="auto" w:fill="FFFFFF" w:themeFill="background1"/>
          </w:tcPr>
          <w:p w14:paraId="4FCAF71A" w14:textId="77777777" w:rsidR="009303D1" w:rsidRPr="002767D6" w:rsidRDefault="00885B0E" w:rsidP="009303D1">
            <w:pPr>
              <w:rPr>
                <w:rFonts w:asciiTheme="majorHAnsi" w:hAnsiTheme="majorHAnsi" w:cstheme="majorHAnsi"/>
                <w:sz w:val="22"/>
                <w:szCs w:val="22"/>
              </w:rPr>
            </w:pPr>
            <w:sdt>
              <w:sdtPr>
                <w:rPr>
                  <w:rFonts w:asciiTheme="majorHAnsi" w:hAnsiTheme="majorHAnsi" w:cstheme="majorHAnsi"/>
                  <w:sz w:val="22"/>
                  <w:szCs w:val="22"/>
                </w:rPr>
                <w:id w:val="-1207944420"/>
                <w:showingPlcHdr/>
                <w:picture/>
              </w:sdtPr>
              <w:sdtEndPr/>
              <w:sdtContent>
                <w:r w:rsidR="009303D1" w:rsidRPr="002767D6">
                  <w:rPr>
                    <w:rFonts w:asciiTheme="majorHAnsi" w:hAnsiTheme="majorHAnsi" w:cstheme="majorHAnsi"/>
                    <w:noProof/>
                    <w:sz w:val="22"/>
                    <w:szCs w:val="22"/>
                    <w:lang w:eastAsia="fr-FR"/>
                  </w:rPr>
                  <w:drawing>
                    <wp:inline distT="0" distB="0" distL="0" distR="0" wp14:anchorId="6E4364A7" wp14:editId="3B59B3F8">
                      <wp:extent cx="1905000" cy="1798721"/>
                      <wp:effectExtent l="0" t="0" r="0" b="508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798721"/>
                              </a:xfrm>
                              <a:prstGeom prst="rect">
                                <a:avLst/>
                              </a:prstGeom>
                              <a:noFill/>
                              <a:ln>
                                <a:noFill/>
                              </a:ln>
                            </pic:spPr>
                          </pic:pic>
                        </a:graphicData>
                      </a:graphic>
                    </wp:inline>
                  </w:drawing>
                </w:r>
              </w:sdtContent>
            </w:sdt>
            <w:r w:rsidR="009303D1" w:rsidRPr="002767D6">
              <w:rPr>
                <w:rFonts w:asciiTheme="majorHAnsi" w:hAnsiTheme="majorHAnsi" w:cstheme="majorHAnsi"/>
                <w:sz w:val="22"/>
                <w:szCs w:val="22"/>
              </w:rPr>
              <w:t xml:space="preserve">  </w:t>
            </w:r>
            <w:sdt>
              <w:sdtPr>
                <w:rPr>
                  <w:rFonts w:asciiTheme="majorHAnsi" w:hAnsiTheme="majorHAnsi" w:cstheme="majorHAnsi"/>
                  <w:sz w:val="22"/>
                  <w:szCs w:val="22"/>
                </w:rPr>
                <w:id w:val="511271377"/>
                <w:showingPlcHdr/>
                <w:picture/>
              </w:sdtPr>
              <w:sdtEndPr/>
              <w:sdtContent>
                <w:r w:rsidR="009303D1" w:rsidRPr="002767D6">
                  <w:rPr>
                    <w:rFonts w:asciiTheme="majorHAnsi" w:hAnsiTheme="majorHAnsi" w:cstheme="majorHAnsi"/>
                    <w:noProof/>
                    <w:sz w:val="22"/>
                    <w:szCs w:val="22"/>
                    <w:lang w:eastAsia="fr-FR"/>
                  </w:rPr>
                  <w:drawing>
                    <wp:inline distT="0" distB="0" distL="0" distR="0" wp14:anchorId="08AC1C49" wp14:editId="4DC5CF52">
                      <wp:extent cx="1905000" cy="19050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9303D1" w:rsidRPr="002767D6">
              <w:rPr>
                <w:rFonts w:asciiTheme="majorHAnsi" w:hAnsiTheme="majorHAnsi" w:cstheme="majorHAnsi"/>
                <w:sz w:val="22"/>
                <w:szCs w:val="22"/>
              </w:rPr>
              <w:t xml:space="preserve">  </w:t>
            </w:r>
            <w:sdt>
              <w:sdtPr>
                <w:rPr>
                  <w:rFonts w:asciiTheme="majorHAnsi" w:hAnsiTheme="majorHAnsi" w:cstheme="majorHAnsi"/>
                  <w:sz w:val="22"/>
                  <w:szCs w:val="22"/>
                </w:rPr>
                <w:id w:val="-115295623"/>
                <w:showingPlcHdr/>
                <w:picture/>
              </w:sdtPr>
              <w:sdtEndPr/>
              <w:sdtContent>
                <w:r w:rsidR="009303D1" w:rsidRPr="002767D6">
                  <w:rPr>
                    <w:rFonts w:asciiTheme="majorHAnsi" w:hAnsiTheme="majorHAnsi" w:cstheme="majorHAnsi"/>
                    <w:noProof/>
                    <w:sz w:val="22"/>
                    <w:szCs w:val="22"/>
                    <w:lang w:eastAsia="fr-FR"/>
                  </w:rPr>
                  <w:drawing>
                    <wp:inline distT="0" distB="0" distL="0" distR="0" wp14:anchorId="38AF5C79" wp14:editId="3A7B6613">
                      <wp:extent cx="1905000" cy="19050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tc>
      </w:tr>
    </w:tbl>
    <w:p w14:paraId="35AE03A3" w14:textId="7B5FB49E" w:rsidR="00BF6D82" w:rsidDel="00FD1BBC" w:rsidRDefault="00BF6D82">
      <w:pPr>
        <w:rPr>
          <w:del w:id="0" w:author="marih" w:date="2020-03-26T16:56:00Z"/>
          <w:rFonts w:asciiTheme="majorHAnsi" w:hAnsiTheme="majorHAnsi" w:cstheme="majorHAnsi"/>
          <w:sz w:val="10"/>
          <w:szCs w:val="10"/>
        </w:rPr>
      </w:pPr>
    </w:p>
    <w:p w14:paraId="21A0F907" w14:textId="377E3D1D" w:rsidR="00C17CBC" w:rsidDel="002F22BA" w:rsidRDefault="00C17CBC">
      <w:pPr>
        <w:rPr>
          <w:del w:id="1" w:author="marih" w:date="2020-03-26T16:55:00Z"/>
          <w:rFonts w:asciiTheme="majorHAnsi" w:hAnsiTheme="majorHAnsi" w:cstheme="majorHAnsi"/>
          <w:sz w:val="10"/>
          <w:szCs w:val="10"/>
        </w:rPr>
      </w:pPr>
    </w:p>
    <w:p w14:paraId="00FB4486" w14:textId="42808AFE" w:rsidR="00C17CBC" w:rsidDel="002F22BA" w:rsidRDefault="00C17CBC">
      <w:pPr>
        <w:rPr>
          <w:del w:id="2" w:author="marih" w:date="2020-03-26T16:55:00Z"/>
          <w:rFonts w:asciiTheme="majorHAnsi" w:hAnsiTheme="majorHAnsi" w:cstheme="majorHAnsi"/>
          <w:sz w:val="10"/>
          <w:szCs w:val="10"/>
        </w:rPr>
      </w:pPr>
    </w:p>
    <w:p w14:paraId="58610299" w14:textId="5C4110C9" w:rsidR="00C17CBC" w:rsidDel="00FD1BBC" w:rsidRDefault="00C17CBC">
      <w:pPr>
        <w:rPr>
          <w:del w:id="3" w:author="marih" w:date="2020-03-26T16:55:00Z"/>
          <w:rFonts w:asciiTheme="majorHAnsi" w:hAnsiTheme="majorHAnsi" w:cstheme="majorHAnsi"/>
          <w:sz w:val="10"/>
          <w:szCs w:val="10"/>
        </w:rPr>
      </w:pPr>
    </w:p>
    <w:p w14:paraId="4764BCBE" w14:textId="77777777" w:rsidR="00C17CBC" w:rsidRPr="002767D6" w:rsidRDefault="00C17CB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2767D6" w14:paraId="5C59C0FB" w14:textId="77777777" w:rsidTr="008069E7">
        <w:tc>
          <w:tcPr>
            <w:tcW w:w="5000" w:type="pct"/>
            <w:gridSpan w:val="2"/>
            <w:shd w:val="clear" w:color="auto" w:fill="C00000"/>
          </w:tcPr>
          <w:p w14:paraId="6FCE6731" w14:textId="77777777" w:rsidR="0010082C" w:rsidRPr="002767D6" w:rsidRDefault="00CB487F" w:rsidP="0010082C">
            <w:pPr>
              <w:rPr>
                <w:rFonts w:asciiTheme="majorHAnsi" w:hAnsiTheme="majorHAnsi" w:cstheme="majorHAnsi"/>
                <w:b/>
                <w:sz w:val="22"/>
                <w:szCs w:val="22"/>
              </w:rPr>
            </w:pPr>
            <w:r w:rsidRPr="002767D6">
              <w:rPr>
                <w:rFonts w:asciiTheme="majorHAnsi" w:hAnsiTheme="majorHAnsi" w:cstheme="majorHAnsi"/>
                <w:b/>
                <w:sz w:val="22"/>
                <w:szCs w:val="22"/>
              </w:rPr>
              <w:t>ESSAI CLINIQUE</w:t>
            </w:r>
          </w:p>
        </w:tc>
      </w:tr>
      <w:tr w:rsidR="0010082C" w:rsidRPr="002767D6" w14:paraId="68C0F25E" w14:textId="77777777" w:rsidTr="008069E7">
        <w:trPr>
          <w:trHeight w:val="289"/>
        </w:trPr>
        <w:tc>
          <w:tcPr>
            <w:tcW w:w="1774" w:type="pct"/>
            <w:shd w:val="clear" w:color="auto" w:fill="F2F2F2" w:themeFill="background1" w:themeFillShade="F2"/>
            <w:vAlign w:val="center"/>
          </w:tcPr>
          <w:p w14:paraId="7A4D3286" w14:textId="77777777" w:rsidR="0010082C" w:rsidRPr="002767D6" w:rsidRDefault="0010082C" w:rsidP="00E32949">
            <w:pPr>
              <w:rPr>
                <w:rFonts w:asciiTheme="majorHAnsi" w:hAnsiTheme="majorHAnsi" w:cstheme="majorHAnsi"/>
                <w:b/>
                <w:sz w:val="22"/>
                <w:szCs w:val="22"/>
              </w:rPr>
            </w:pPr>
            <w:r w:rsidRPr="002767D6">
              <w:rPr>
                <w:rFonts w:asciiTheme="majorHAnsi" w:hAnsiTheme="majorHAnsi" w:cstheme="majorHAnsi"/>
                <w:b/>
                <w:sz w:val="22"/>
                <w:szCs w:val="22"/>
              </w:rPr>
              <w:t>PATIENT INCLUS DANS UN PROTOCOLE</w:t>
            </w:r>
          </w:p>
        </w:tc>
        <w:tc>
          <w:tcPr>
            <w:tcW w:w="3226" w:type="pct"/>
          </w:tcPr>
          <w:p w14:paraId="7E983A9C" w14:textId="77777777" w:rsidR="0010082C" w:rsidRPr="002767D6" w:rsidRDefault="00885B0E"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10082C" w:rsidRPr="002767D6">
                  <w:rPr>
                    <w:rFonts w:ascii="Segoe UI Symbol" w:eastAsia="MS Gothic" w:hAnsi="Segoe UI Symbol" w:cs="Segoe UI Symbol"/>
                    <w:sz w:val="22"/>
                    <w:szCs w:val="22"/>
                  </w:rPr>
                  <w:t>☐</w:t>
                </w:r>
              </w:sdtContent>
            </w:sdt>
            <w:r w:rsidR="0010082C" w:rsidRPr="002767D6">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10082C" w:rsidRPr="002767D6">
                  <w:rPr>
                    <w:rFonts w:ascii="Segoe UI Symbol" w:eastAsia="MS Gothic" w:hAnsi="Segoe UI Symbol" w:cs="Segoe UI Symbol"/>
                    <w:sz w:val="22"/>
                    <w:szCs w:val="22"/>
                  </w:rPr>
                  <w:t>☐</w:t>
                </w:r>
              </w:sdtContent>
            </w:sdt>
            <w:r w:rsidR="0010082C" w:rsidRPr="002767D6">
              <w:rPr>
                <w:rFonts w:asciiTheme="majorHAnsi" w:hAnsiTheme="majorHAnsi" w:cstheme="majorHAnsi"/>
                <w:sz w:val="22"/>
                <w:szCs w:val="22"/>
              </w:rPr>
              <w:t>Non</w:t>
            </w:r>
          </w:p>
          <w:p w14:paraId="310D5D4C" w14:textId="77777777" w:rsidR="0010082C" w:rsidRPr="002767D6" w:rsidRDefault="0010082C" w:rsidP="0010082C">
            <w:pPr>
              <w:rPr>
                <w:rFonts w:asciiTheme="majorHAnsi" w:hAnsiTheme="majorHAnsi" w:cstheme="majorHAnsi"/>
                <w:sz w:val="22"/>
                <w:szCs w:val="22"/>
              </w:rPr>
            </w:pPr>
            <w:r w:rsidRPr="002767D6">
              <w:rPr>
                <w:rFonts w:asciiTheme="majorHAnsi" w:hAnsiTheme="majorHAnsi" w:cstheme="majorHAnsi"/>
                <w:sz w:val="22"/>
                <w:szCs w:val="22"/>
              </w:rPr>
              <w:lastRenderedPageBreak/>
              <w:t xml:space="preserve">Si oui, précisez : </w:t>
            </w:r>
            <w:sdt>
              <w:sdtPr>
                <w:rPr>
                  <w:rFonts w:asciiTheme="majorHAnsi" w:hAnsiTheme="majorHAnsi" w:cstheme="majorHAnsi"/>
                  <w:sz w:val="22"/>
                  <w:szCs w:val="22"/>
                </w:rPr>
                <w:id w:val="104856051"/>
                <w:showingPlcHdr/>
              </w:sdtPr>
              <w:sdtEndPr/>
              <w:sdtContent>
                <w:r w:rsidRPr="002767D6">
                  <w:rPr>
                    <w:rStyle w:val="Textedelespacerserv"/>
                    <w:rFonts w:asciiTheme="majorHAnsi" w:hAnsiTheme="majorHAnsi" w:cstheme="majorHAnsi"/>
                    <w:sz w:val="22"/>
                    <w:szCs w:val="22"/>
                  </w:rPr>
                  <w:t>Cliquez ici pour taper du texte.</w:t>
                </w:r>
              </w:sdtContent>
            </w:sdt>
          </w:p>
        </w:tc>
      </w:tr>
    </w:tbl>
    <w:p w14:paraId="4D1EDE1C" w14:textId="77777777" w:rsidR="009303D1" w:rsidRPr="002767D6" w:rsidRDefault="009303D1">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8B706D" w:rsidRPr="002767D6" w14:paraId="4BDAF6A6" w14:textId="77777777" w:rsidTr="00FD1BBC">
        <w:tc>
          <w:tcPr>
            <w:tcW w:w="5000" w:type="pct"/>
            <w:gridSpan w:val="2"/>
            <w:shd w:val="clear" w:color="auto" w:fill="C00000"/>
          </w:tcPr>
          <w:p w14:paraId="38C07F28" w14:textId="77777777" w:rsidR="008B706D" w:rsidRPr="002767D6" w:rsidRDefault="008B706D" w:rsidP="00FD1BBC">
            <w:pPr>
              <w:rPr>
                <w:rFonts w:asciiTheme="majorHAnsi" w:hAnsiTheme="majorHAnsi" w:cstheme="majorHAnsi"/>
                <w:b/>
                <w:sz w:val="22"/>
                <w:szCs w:val="22"/>
              </w:rPr>
            </w:pPr>
            <w:r w:rsidRPr="002767D6">
              <w:rPr>
                <w:rFonts w:asciiTheme="majorHAnsi" w:hAnsiTheme="majorHAnsi" w:cstheme="majorHAnsi"/>
                <w:b/>
                <w:sz w:val="28"/>
              </w:rPr>
              <w:t>AVIS DEMANDE</w:t>
            </w:r>
          </w:p>
        </w:tc>
      </w:tr>
      <w:tr w:rsidR="008B706D" w:rsidRPr="002767D6" w14:paraId="395B9FAF" w14:textId="77777777" w:rsidTr="00FD1BBC">
        <w:trPr>
          <w:trHeight w:val="224"/>
        </w:trPr>
        <w:tc>
          <w:tcPr>
            <w:tcW w:w="1776" w:type="pct"/>
            <w:shd w:val="clear" w:color="auto" w:fill="F2F2F2" w:themeFill="background1" w:themeFillShade="F2"/>
            <w:vAlign w:val="center"/>
          </w:tcPr>
          <w:p w14:paraId="2A352555" w14:textId="77777777" w:rsidR="008B706D" w:rsidRPr="002767D6" w:rsidRDefault="008B706D" w:rsidP="00FD1BBC">
            <w:pPr>
              <w:rPr>
                <w:rFonts w:asciiTheme="majorHAnsi" w:hAnsiTheme="majorHAnsi" w:cstheme="majorHAnsi"/>
                <w:b/>
                <w:sz w:val="22"/>
              </w:rPr>
            </w:pPr>
            <w:r w:rsidRPr="002767D6">
              <w:rPr>
                <w:rFonts w:asciiTheme="majorHAnsi" w:hAnsiTheme="majorHAnsi" w:cstheme="majorHAnsi"/>
                <w:b/>
                <w:sz w:val="22"/>
              </w:rPr>
              <w:t>AVIS DEMANDE</w:t>
            </w:r>
          </w:p>
        </w:tc>
        <w:tc>
          <w:tcPr>
            <w:tcW w:w="3224" w:type="pct"/>
          </w:tcPr>
          <w:p w14:paraId="53E5FE5A" w14:textId="77777777" w:rsidR="008B706D" w:rsidRPr="002767D6" w:rsidRDefault="00885B0E" w:rsidP="00FD1BBC">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8B706D" w:rsidRPr="002767D6">
                  <w:rPr>
                    <w:rFonts w:ascii="Segoe UI Symbol" w:eastAsia="MS Gothic" w:hAnsi="Segoe UI Symbol" w:cs="Segoe UI Symbol"/>
                    <w:sz w:val="22"/>
                  </w:rPr>
                  <w:t>☐</w:t>
                </w:r>
              </w:sdtContent>
            </w:sdt>
            <w:r w:rsidR="008B706D" w:rsidRPr="002767D6">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8B706D" w:rsidRPr="002767D6">
                  <w:rPr>
                    <w:rFonts w:ascii="Segoe UI Symbol" w:eastAsia="MS Gothic" w:hAnsi="Segoe UI Symbol" w:cs="Segoe UI Symbol"/>
                    <w:sz w:val="22"/>
                  </w:rPr>
                  <w:t>☐</w:t>
                </w:r>
              </w:sdtContent>
            </w:sdt>
            <w:r w:rsidR="008B706D" w:rsidRPr="002767D6">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8B706D" w:rsidRPr="002767D6">
                  <w:rPr>
                    <w:rFonts w:ascii="Segoe UI Symbol" w:eastAsia="MS Gothic" w:hAnsi="Segoe UI Symbol" w:cs="Segoe UI Symbol"/>
                    <w:sz w:val="22"/>
                  </w:rPr>
                  <w:t>☐</w:t>
                </w:r>
              </w:sdtContent>
            </w:sdt>
            <w:r w:rsidR="008B706D" w:rsidRPr="002767D6">
              <w:rPr>
                <w:rFonts w:asciiTheme="majorHAnsi" w:hAnsiTheme="majorHAnsi" w:cstheme="majorHAnsi"/>
                <w:sz w:val="22"/>
              </w:rPr>
              <w:t>Autre</w:t>
            </w:r>
          </w:p>
        </w:tc>
      </w:tr>
      <w:tr w:rsidR="008B706D" w:rsidRPr="002767D6" w14:paraId="141D8F0C" w14:textId="77777777" w:rsidTr="00FD1BBC">
        <w:trPr>
          <w:trHeight w:val="289"/>
        </w:trPr>
        <w:tc>
          <w:tcPr>
            <w:tcW w:w="1776" w:type="pct"/>
            <w:shd w:val="clear" w:color="auto" w:fill="F2F2F2" w:themeFill="background1" w:themeFillShade="F2"/>
            <w:vAlign w:val="center"/>
          </w:tcPr>
          <w:p w14:paraId="0B09C003" w14:textId="77777777" w:rsidR="008B706D" w:rsidRPr="002767D6" w:rsidRDefault="008B706D" w:rsidP="00FD1BBC">
            <w:pPr>
              <w:rPr>
                <w:rFonts w:asciiTheme="majorHAnsi" w:hAnsiTheme="majorHAnsi" w:cstheme="majorHAnsi"/>
                <w:b/>
                <w:sz w:val="22"/>
              </w:rPr>
            </w:pPr>
            <w:r w:rsidRPr="002767D6">
              <w:rPr>
                <w:rFonts w:asciiTheme="majorHAnsi" w:hAnsiTheme="majorHAnsi" w:cstheme="majorHAnsi"/>
                <w:b/>
                <w:sz w:val="22"/>
              </w:rPr>
              <w:t>QUESTION POSEE</w:t>
            </w:r>
          </w:p>
          <w:p w14:paraId="1017F8DA" w14:textId="77777777" w:rsidR="008B706D" w:rsidRPr="002767D6" w:rsidRDefault="008B706D" w:rsidP="00FD1BBC">
            <w:pPr>
              <w:rPr>
                <w:rFonts w:asciiTheme="majorHAnsi" w:hAnsiTheme="majorHAnsi" w:cstheme="majorHAnsi"/>
                <w:b/>
                <w:sz w:val="22"/>
              </w:rPr>
            </w:pPr>
          </w:p>
        </w:tc>
        <w:tc>
          <w:tcPr>
            <w:tcW w:w="3224" w:type="pct"/>
          </w:tcPr>
          <w:p w14:paraId="02B27ACC" w14:textId="77777777" w:rsidR="008B706D" w:rsidRPr="002767D6" w:rsidRDefault="00885B0E" w:rsidP="00FD1BBC">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8B706D" w:rsidRPr="002767D6">
                  <w:rPr>
                    <w:rStyle w:val="Textedelespacerserv"/>
                    <w:rFonts w:asciiTheme="majorHAnsi" w:hAnsiTheme="majorHAnsi" w:cstheme="majorHAnsi"/>
                  </w:rPr>
                  <w:t>Cliquez ici pour taper du texte.</w:t>
                </w:r>
              </w:sdtContent>
            </w:sdt>
          </w:p>
        </w:tc>
      </w:tr>
    </w:tbl>
    <w:p w14:paraId="5DD3F00D" w14:textId="5D4722B6" w:rsidR="00E32949" w:rsidRPr="002767D6" w:rsidRDefault="00E32949">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8B706D" w:rsidRPr="002767D6" w14:paraId="61477DD4" w14:textId="77777777" w:rsidTr="00FD1BBC">
        <w:trPr>
          <w:trHeight w:val="289"/>
        </w:trPr>
        <w:tc>
          <w:tcPr>
            <w:tcW w:w="5000" w:type="pct"/>
            <w:gridSpan w:val="4"/>
            <w:tcBorders>
              <w:top w:val="single" w:sz="4" w:space="0" w:color="auto"/>
              <w:right w:val="single" w:sz="4" w:space="0" w:color="auto"/>
            </w:tcBorders>
            <w:shd w:val="clear" w:color="auto" w:fill="C00000"/>
          </w:tcPr>
          <w:p w14:paraId="66FF0AA0" w14:textId="77777777" w:rsidR="008B706D" w:rsidRPr="002767D6" w:rsidRDefault="008B706D" w:rsidP="00FD1BBC">
            <w:pPr>
              <w:rPr>
                <w:rFonts w:asciiTheme="majorHAnsi" w:hAnsiTheme="majorHAnsi" w:cstheme="majorHAnsi"/>
                <w:b/>
                <w:color w:val="FFFFFF"/>
                <w:sz w:val="28"/>
                <w:szCs w:val="28"/>
              </w:rPr>
            </w:pPr>
            <w:r w:rsidRPr="002767D6">
              <w:rPr>
                <w:rFonts w:asciiTheme="majorHAnsi" w:hAnsiTheme="majorHAnsi" w:cstheme="majorHAnsi"/>
                <w:b/>
                <w:sz w:val="28"/>
              </w:rPr>
              <w:t>AVIS DE LA RCP</w:t>
            </w:r>
          </w:p>
        </w:tc>
      </w:tr>
      <w:tr w:rsidR="008B706D" w:rsidRPr="002767D6" w14:paraId="667A5418" w14:textId="77777777" w:rsidTr="00FD1BBC">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0EB328D4" w14:textId="77777777" w:rsidR="008B706D" w:rsidRPr="002767D6" w:rsidRDefault="008B706D" w:rsidP="00FD1BBC">
            <w:pPr>
              <w:rPr>
                <w:rFonts w:asciiTheme="majorHAnsi" w:hAnsiTheme="majorHAnsi" w:cstheme="majorHAnsi"/>
                <w:b/>
                <w:sz w:val="22"/>
              </w:rPr>
            </w:pPr>
            <w:r w:rsidRPr="002767D6">
              <w:rPr>
                <w:rFonts w:asciiTheme="majorHAnsi" w:hAnsiTheme="majorHAnsi" w:cstheme="majorHAnsi"/>
                <w:b/>
                <w:sz w:val="22"/>
              </w:rPr>
              <w:t>COMMENTAIRES DE LA RCP</w:t>
            </w:r>
          </w:p>
          <w:p w14:paraId="0A31F555" w14:textId="77777777" w:rsidR="008B706D" w:rsidRPr="002767D6" w:rsidRDefault="008B706D" w:rsidP="00FD1BBC">
            <w:pPr>
              <w:jc w:val="center"/>
              <w:rPr>
                <w:rFonts w:asciiTheme="majorHAnsi" w:hAnsiTheme="majorHAnsi" w:cstheme="majorHAnsi"/>
                <w:b/>
                <w:sz w:val="22"/>
              </w:rPr>
            </w:pP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399D66B7" w14:textId="77777777" w:rsidR="008B706D" w:rsidRPr="002767D6" w:rsidRDefault="008B706D" w:rsidP="00FD1BBC">
            <w:pPr>
              <w:rPr>
                <w:rFonts w:asciiTheme="majorHAnsi" w:hAnsiTheme="majorHAnsi" w:cstheme="majorHAnsi"/>
                <w:sz w:val="22"/>
              </w:rPr>
            </w:pPr>
            <w:r w:rsidRPr="002767D6">
              <w:rPr>
                <w:rStyle w:val="Textedelespacerserv"/>
                <w:rFonts w:asciiTheme="majorHAnsi" w:hAnsiTheme="majorHAnsi" w:cstheme="majorHAnsi"/>
              </w:rPr>
              <w:t>Cliquez ici pour taper du texte.</w:t>
            </w:r>
          </w:p>
        </w:tc>
      </w:tr>
      <w:tr w:rsidR="008B706D" w:rsidRPr="002767D6" w14:paraId="362200BF" w14:textId="77777777" w:rsidTr="00FD1BBC">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7DF8FFD8" w14:textId="77777777" w:rsidR="008B706D" w:rsidRPr="002767D6" w:rsidRDefault="008B706D" w:rsidP="00FD1BBC">
            <w:pPr>
              <w:rPr>
                <w:rFonts w:asciiTheme="majorHAnsi" w:hAnsiTheme="majorHAnsi" w:cstheme="majorHAnsi"/>
                <w:b/>
                <w:sz w:val="22"/>
              </w:rPr>
            </w:pPr>
            <w:r w:rsidRPr="002767D6">
              <w:rPr>
                <w:rFonts w:asciiTheme="majorHAnsi" w:hAnsiTheme="majorHAnsi" w:cstheme="majorHAns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547C0D95" w14:textId="77777777" w:rsidR="008B706D" w:rsidRPr="002767D6" w:rsidRDefault="008B706D" w:rsidP="00FD1BBC">
            <w:pPr>
              <w:rPr>
                <w:rFonts w:asciiTheme="majorHAnsi" w:hAnsiTheme="majorHAnsi" w:cstheme="majorHAnsi"/>
                <w:sz w:val="22"/>
              </w:rPr>
            </w:pPr>
            <w:r w:rsidRPr="002767D6">
              <w:rPr>
                <w:rStyle w:val="Textedelespacerserv"/>
                <w:rFonts w:asciiTheme="majorHAnsi" w:hAnsiTheme="majorHAnsi" w:cstheme="majorHAnsi"/>
              </w:rPr>
              <w:t>Cliquez ici pour taper du texte.</w:t>
            </w:r>
          </w:p>
        </w:tc>
      </w:tr>
      <w:tr w:rsidR="008B706D" w:rsidRPr="002767D6" w:rsidDel="006B4644" w14:paraId="4E3C4432" w14:textId="2B67C184" w:rsidTr="00FD1BBC">
        <w:trPr>
          <w:trHeight w:val="271"/>
          <w:del w:id="4" w:author="marih" w:date="2020-03-31T14:56:00Z"/>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1835D47" w14:textId="420996E5" w:rsidR="008B706D" w:rsidRPr="002767D6" w:rsidDel="006B4644" w:rsidRDefault="008B706D" w:rsidP="00FD1BBC">
            <w:pPr>
              <w:rPr>
                <w:del w:id="5" w:author="marih" w:date="2020-03-31T14:56:00Z"/>
                <w:rFonts w:asciiTheme="majorHAnsi" w:hAnsiTheme="majorHAnsi" w:cstheme="majorHAnsi"/>
                <w:b/>
                <w:sz w:val="22"/>
              </w:rPr>
            </w:pPr>
            <w:del w:id="6" w:author="marih" w:date="2020-03-31T14:56:00Z">
              <w:r w:rsidRPr="002767D6" w:rsidDel="006B4644">
                <w:rPr>
                  <w:rFonts w:asciiTheme="majorHAnsi" w:hAnsiTheme="majorHAnsi" w:cstheme="majorHAnsi"/>
                  <w:b/>
                  <w:sz w:val="22"/>
                </w:rPr>
                <w:delText>LA RCP</w:delText>
              </w:r>
            </w:del>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379E47FB" w14:textId="4243502E" w:rsidR="008B706D" w:rsidRPr="002767D6" w:rsidDel="006B4644" w:rsidRDefault="008B706D" w:rsidP="00FD1BBC">
            <w:pPr>
              <w:rPr>
                <w:del w:id="7" w:author="marih" w:date="2020-03-31T14:56:00Z"/>
                <w:rFonts w:asciiTheme="majorHAnsi" w:hAnsiTheme="majorHAnsi" w:cstheme="majorHAnsi"/>
                <w:sz w:val="22"/>
              </w:rPr>
            </w:pPr>
            <w:del w:id="8" w:author="marih" w:date="2020-03-31T14:56:00Z">
              <w:r w:rsidRPr="002767D6" w:rsidDel="006B4644">
                <w:rPr>
                  <w:rStyle w:val="Textedelespacerserv"/>
                  <w:rFonts w:asciiTheme="majorHAnsi" w:hAnsiTheme="majorHAnsi" w:cstheme="majorHAnsi"/>
                </w:rPr>
                <w:delText>Cliquez ici pour taper du texte.</w:delText>
              </w:r>
            </w:del>
          </w:p>
        </w:tc>
      </w:tr>
      <w:tr w:rsidR="008B706D" w:rsidRPr="002767D6" w14:paraId="03864BC0" w14:textId="77777777" w:rsidTr="00FD1BBC">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79110E19" w14:textId="77777777" w:rsidR="008B706D" w:rsidRPr="002767D6" w:rsidRDefault="008B706D" w:rsidP="00FD1BBC">
            <w:pPr>
              <w:rPr>
                <w:rFonts w:asciiTheme="majorHAnsi" w:hAnsiTheme="majorHAnsi" w:cstheme="majorHAnsi"/>
                <w:b/>
                <w:sz w:val="22"/>
              </w:rPr>
            </w:pPr>
            <w:r w:rsidRPr="002767D6">
              <w:rPr>
                <w:rFonts w:asciiTheme="majorHAnsi" w:hAnsiTheme="majorHAnsi" w:cstheme="majorHAnsi"/>
                <w:b/>
                <w:sz w:val="22"/>
              </w:rPr>
              <w:t>PARTICIPANTS</w:t>
            </w:r>
          </w:p>
        </w:tc>
        <w:tc>
          <w:tcPr>
            <w:tcW w:w="3224" w:type="pct"/>
            <w:gridSpan w:val="3"/>
            <w:tcBorders>
              <w:top w:val="single" w:sz="4" w:space="0" w:color="auto"/>
              <w:left w:val="single" w:sz="4" w:space="0" w:color="auto"/>
              <w:right w:val="single" w:sz="4" w:space="0" w:color="auto"/>
            </w:tcBorders>
            <w:shd w:val="clear" w:color="auto" w:fill="auto"/>
          </w:tcPr>
          <w:p w14:paraId="1E56D06B" w14:textId="77777777" w:rsidR="008B706D" w:rsidRPr="002767D6" w:rsidRDefault="008B706D" w:rsidP="00FD1BBC">
            <w:pPr>
              <w:rPr>
                <w:rFonts w:asciiTheme="majorHAnsi" w:hAnsiTheme="majorHAnsi" w:cstheme="majorHAnsi"/>
                <w:sz w:val="22"/>
              </w:rPr>
            </w:pPr>
            <w:r w:rsidRPr="002767D6">
              <w:rPr>
                <w:rStyle w:val="Textedelespacerserv"/>
                <w:rFonts w:asciiTheme="majorHAnsi" w:hAnsiTheme="majorHAnsi" w:cstheme="majorHAnsi"/>
              </w:rPr>
              <w:t>Cliquez ici pour taper du texte.</w:t>
            </w:r>
          </w:p>
        </w:tc>
      </w:tr>
      <w:tr w:rsidR="008B706D" w:rsidRPr="002767D6" w14:paraId="7B0DFF26" w14:textId="77777777" w:rsidTr="00FD1BBC">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214C50A" w14:textId="77777777" w:rsidR="008B706D" w:rsidRPr="002767D6" w:rsidRDefault="008B706D" w:rsidP="00FD1BBC">
            <w:pPr>
              <w:rPr>
                <w:rFonts w:asciiTheme="majorHAnsi" w:hAnsiTheme="majorHAnsi" w:cstheme="majorHAnsi"/>
                <w:b/>
                <w:sz w:val="22"/>
              </w:rPr>
            </w:pPr>
            <w:r w:rsidRPr="002767D6">
              <w:rPr>
                <w:rFonts w:asciiTheme="majorHAnsi" w:hAnsiTheme="majorHAnsi" w:cstheme="majorHAnsi"/>
                <w:b/>
                <w:sz w:val="22"/>
              </w:rPr>
              <w:t>RESPONSABLE DE LA RCP</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01D7E4A2" w14:textId="77777777" w:rsidR="008B706D" w:rsidRPr="002767D6" w:rsidRDefault="008B706D" w:rsidP="00FD1BBC">
            <w:pPr>
              <w:rPr>
                <w:rFonts w:asciiTheme="majorHAnsi" w:hAnsiTheme="majorHAnsi" w:cstheme="majorHAnsi"/>
                <w:sz w:val="22"/>
              </w:rPr>
            </w:pPr>
            <w:r w:rsidRPr="002767D6">
              <w:rPr>
                <w:rStyle w:val="Textedelespacerserv"/>
                <w:rFonts w:asciiTheme="majorHAnsi" w:hAnsiTheme="majorHAnsi" w:cstheme="majorHAnsi"/>
              </w:rPr>
              <w:t>Cliquez ici pour taper du texte.</w:t>
            </w:r>
          </w:p>
        </w:tc>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526ABFB7" w14:textId="77777777" w:rsidR="008B706D" w:rsidRPr="002767D6" w:rsidRDefault="008B706D" w:rsidP="00FD1BBC">
            <w:pPr>
              <w:rPr>
                <w:rFonts w:asciiTheme="majorHAnsi" w:hAnsiTheme="majorHAnsi" w:cstheme="majorHAnsi"/>
                <w:b/>
                <w:sz w:val="22"/>
              </w:rPr>
            </w:pPr>
            <w:r w:rsidRPr="002767D6">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6449B768" w14:textId="77777777" w:rsidR="008B706D" w:rsidRPr="002767D6" w:rsidRDefault="008B706D" w:rsidP="00FD1BBC">
            <w:pPr>
              <w:rPr>
                <w:rFonts w:asciiTheme="majorHAnsi" w:hAnsiTheme="majorHAnsi" w:cstheme="majorHAnsi"/>
                <w:sz w:val="22"/>
              </w:rPr>
            </w:pPr>
            <w:r w:rsidRPr="002767D6">
              <w:rPr>
                <w:rStyle w:val="Textedelespacerserv"/>
                <w:rFonts w:asciiTheme="majorHAnsi" w:hAnsiTheme="majorHAnsi" w:cstheme="majorHAnsi"/>
              </w:rPr>
              <w:t>Cliquez ici pour taper du texte.</w:t>
            </w:r>
          </w:p>
        </w:tc>
      </w:tr>
    </w:tbl>
    <w:p w14:paraId="0D0B7E88" w14:textId="77777777" w:rsidR="008B706D" w:rsidRPr="002767D6" w:rsidRDefault="008B706D">
      <w:pPr>
        <w:rPr>
          <w:rFonts w:asciiTheme="majorHAnsi" w:hAnsiTheme="majorHAnsi" w:cstheme="majorHAnsi"/>
          <w:sz w:val="10"/>
          <w:szCs w:val="10"/>
        </w:rPr>
      </w:pPr>
    </w:p>
    <w:p w14:paraId="26ACFD63" w14:textId="77777777" w:rsidR="0010082C" w:rsidRPr="002767D6" w:rsidRDefault="0010082C" w:rsidP="0010082C">
      <w:pPr>
        <w:jc w:val="center"/>
        <w:rPr>
          <w:rFonts w:asciiTheme="majorHAnsi" w:hAnsiTheme="majorHAnsi" w:cstheme="majorHAnsi"/>
          <w:b/>
          <w:sz w:val="20"/>
        </w:rPr>
      </w:pPr>
      <w:r w:rsidRPr="002767D6">
        <w:rPr>
          <w:rFonts w:asciiTheme="majorHAnsi" w:hAnsiTheme="majorHAnsi" w:cstheme="majorHAnsi"/>
          <w:b/>
          <w:sz w:val="20"/>
        </w:rPr>
        <w:t xml:space="preserve">Centre de référence des </w:t>
      </w:r>
      <w:r w:rsidR="00683DAF" w:rsidRPr="002767D6">
        <w:rPr>
          <w:rFonts w:asciiTheme="majorHAnsi" w:hAnsiTheme="majorHAnsi" w:cstheme="majorHAnsi"/>
          <w:b/>
          <w:sz w:val="20"/>
        </w:rPr>
        <w:t>histiocytoses</w:t>
      </w:r>
    </w:p>
    <w:p w14:paraId="55819090" w14:textId="77777777" w:rsidR="0010082C" w:rsidRPr="002767D6" w:rsidRDefault="0010082C" w:rsidP="0010082C">
      <w:pPr>
        <w:jc w:val="center"/>
        <w:rPr>
          <w:rFonts w:asciiTheme="majorHAnsi" w:hAnsiTheme="majorHAnsi" w:cstheme="majorHAnsi"/>
          <w:b/>
          <w:sz w:val="20"/>
        </w:rPr>
      </w:pPr>
      <w:r w:rsidRPr="002767D6">
        <w:rPr>
          <w:rFonts w:asciiTheme="majorHAnsi" w:hAnsiTheme="majorHAnsi" w:cstheme="majorHAnsi"/>
          <w:b/>
          <w:sz w:val="20"/>
        </w:rPr>
        <w:t>Affilié à la filière de santé maladies rares immuno-hématologiques MaRIH</w:t>
      </w:r>
    </w:p>
    <w:p w14:paraId="6693B6BB" w14:textId="77777777" w:rsidR="0010082C" w:rsidRPr="002767D6" w:rsidRDefault="00683DAF" w:rsidP="0010082C">
      <w:pPr>
        <w:jc w:val="center"/>
        <w:rPr>
          <w:rFonts w:asciiTheme="majorHAnsi" w:hAnsiTheme="majorHAnsi" w:cstheme="majorHAnsi"/>
          <w:sz w:val="20"/>
        </w:rPr>
      </w:pPr>
      <w:r w:rsidRPr="002767D6">
        <w:rPr>
          <w:rFonts w:asciiTheme="majorHAnsi" w:hAnsiTheme="majorHAnsi" w:cstheme="majorHAnsi"/>
          <w:sz w:val="20"/>
        </w:rPr>
        <w:t xml:space="preserve">Pour les dossiers d’adultes : </w:t>
      </w:r>
      <w:hyperlink r:id="rId7" w:history="1">
        <w:r w:rsidRPr="002767D6">
          <w:rPr>
            <w:rStyle w:val="Lienhypertexte"/>
            <w:rFonts w:asciiTheme="majorHAnsi" w:hAnsiTheme="majorHAnsi" w:cstheme="majorHAnsi"/>
            <w:sz w:val="20"/>
          </w:rPr>
          <w:t>gwenael.lorillon@aphp.fr</w:t>
        </w:r>
      </w:hyperlink>
      <w:r w:rsidR="00700028" w:rsidRPr="002767D6">
        <w:rPr>
          <w:rFonts w:asciiTheme="majorHAnsi" w:hAnsiTheme="majorHAnsi" w:cstheme="majorHAnsi"/>
          <w:sz w:val="20"/>
        </w:rPr>
        <w:t> ;</w:t>
      </w:r>
      <w:r w:rsidRPr="002767D6">
        <w:rPr>
          <w:rFonts w:asciiTheme="majorHAnsi" w:hAnsiTheme="majorHAnsi" w:cstheme="majorHAnsi"/>
          <w:sz w:val="20"/>
        </w:rPr>
        <w:t xml:space="preserve"> </w:t>
      </w:r>
      <w:hyperlink r:id="rId8" w:history="1">
        <w:r w:rsidRPr="002767D6">
          <w:rPr>
            <w:rStyle w:val="Lienhypertexte"/>
            <w:rFonts w:asciiTheme="majorHAnsi" w:hAnsiTheme="majorHAnsi" w:cstheme="majorHAnsi"/>
            <w:sz w:val="20"/>
          </w:rPr>
          <w:t>julien.haroche@aphp.fr</w:t>
        </w:r>
      </w:hyperlink>
    </w:p>
    <w:p w14:paraId="4BD61CA5" w14:textId="77777777" w:rsidR="00683DAF" w:rsidRPr="002767D6" w:rsidRDefault="00683DAF" w:rsidP="0010082C">
      <w:pPr>
        <w:jc w:val="center"/>
        <w:rPr>
          <w:rFonts w:asciiTheme="majorHAnsi" w:hAnsiTheme="majorHAnsi" w:cstheme="majorHAnsi"/>
          <w:sz w:val="20"/>
        </w:rPr>
      </w:pPr>
      <w:r w:rsidRPr="002767D6">
        <w:rPr>
          <w:rFonts w:asciiTheme="majorHAnsi" w:hAnsiTheme="majorHAnsi" w:cstheme="majorHAnsi"/>
          <w:sz w:val="20"/>
        </w:rPr>
        <w:t xml:space="preserve">Pour les dossiers pédiatriques : </w:t>
      </w:r>
      <w:hyperlink r:id="rId9" w:history="1">
        <w:r w:rsidRPr="002767D6">
          <w:rPr>
            <w:rStyle w:val="Lienhypertexte"/>
            <w:rFonts w:asciiTheme="majorHAnsi" w:hAnsiTheme="majorHAnsi" w:cstheme="majorHAnsi"/>
            <w:sz w:val="20"/>
          </w:rPr>
          <w:t>jean.donadieu@aphp.fr</w:t>
        </w:r>
      </w:hyperlink>
      <w:r w:rsidRPr="002767D6">
        <w:rPr>
          <w:rFonts w:asciiTheme="majorHAnsi" w:hAnsiTheme="majorHAnsi" w:cstheme="majorHAnsi"/>
          <w:sz w:val="20"/>
        </w:rPr>
        <w:t xml:space="preserve"> </w:t>
      </w:r>
    </w:p>
    <w:p w14:paraId="7015B151" w14:textId="77777777" w:rsidR="00700028" w:rsidRPr="002767D6" w:rsidRDefault="00700028" w:rsidP="0010082C">
      <w:pPr>
        <w:jc w:val="center"/>
        <w:rPr>
          <w:rFonts w:asciiTheme="majorHAnsi" w:hAnsiTheme="majorHAnsi" w:cstheme="majorHAnsi"/>
          <w:sz w:val="20"/>
        </w:rPr>
      </w:pPr>
      <w:r w:rsidRPr="002767D6">
        <w:rPr>
          <w:rFonts w:asciiTheme="majorHAnsi" w:hAnsiTheme="majorHAnsi" w:cstheme="majorHAnsi"/>
          <w:sz w:val="20"/>
        </w:rPr>
        <w:t xml:space="preserve">Pour les dossiers neurologiques : </w:t>
      </w:r>
      <w:hyperlink r:id="rId10" w:history="1">
        <w:r w:rsidRPr="002767D6">
          <w:rPr>
            <w:rStyle w:val="Lienhypertexte"/>
            <w:rFonts w:asciiTheme="majorHAnsi" w:hAnsiTheme="majorHAnsi" w:cstheme="majorHAnsi"/>
            <w:sz w:val="20"/>
          </w:rPr>
          <w:t>ahmed.idbaih@aphp.fr</w:t>
        </w:r>
      </w:hyperlink>
      <w:r w:rsidRPr="002767D6">
        <w:rPr>
          <w:rFonts w:asciiTheme="majorHAnsi" w:hAnsiTheme="majorHAnsi" w:cstheme="majorHAnsi"/>
          <w:sz w:val="20"/>
        </w:rPr>
        <w:t xml:space="preserve"> </w:t>
      </w:r>
    </w:p>
    <w:p w14:paraId="0B40664B" w14:textId="77777777" w:rsidR="0010082C" w:rsidRPr="002767D6" w:rsidRDefault="00885B0E" w:rsidP="0010082C">
      <w:pPr>
        <w:jc w:val="center"/>
        <w:rPr>
          <w:rFonts w:asciiTheme="majorHAnsi" w:hAnsiTheme="majorHAnsi" w:cstheme="majorHAnsi"/>
          <w:sz w:val="20"/>
        </w:rPr>
      </w:pPr>
      <w:hyperlink r:id="rId11" w:history="1">
        <w:r w:rsidR="00683DAF" w:rsidRPr="002767D6">
          <w:rPr>
            <w:rStyle w:val="Lienhypertexte"/>
            <w:rFonts w:asciiTheme="majorHAnsi" w:hAnsiTheme="majorHAnsi" w:cstheme="majorHAnsi"/>
            <w:sz w:val="20"/>
          </w:rPr>
          <w:t>www.histiocytoses.fr</w:t>
        </w:r>
      </w:hyperlink>
      <w:r w:rsidR="00683DAF" w:rsidRPr="002767D6">
        <w:rPr>
          <w:rFonts w:asciiTheme="majorHAnsi" w:hAnsiTheme="majorHAnsi" w:cstheme="majorHAnsi"/>
          <w:sz w:val="20"/>
        </w:rPr>
        <w:t xml:space="preserve"> </w:t>
      </w:r>
    </w:p>
    <w:p w14:paraId="40A0F415" w14:textId="4DD58A6B" w:rsidR="0010082C" w:rsidRPr="002767D6" w:rsidRDefault="0010082C" w:rsidP="0010082C">
      <w:pPr>
        <w:jc w:val="center"/>
        <w:rPr>
          <w:rFonts w:asciiTheme="majorHAnsi" w:hAnsiTheme="majorHAnsi" w:cstheme="majorHAnsi"/>
          <w:sz w:val="20"/>
        </w:rPr>
      </w:pPr>
      <w:r w:rsidRPr="002767D6">
        <w:rPr>
          <w:rFonts w:asciiTheme="majorHAnsi" w:hAnsiTheme="majorHAnsi" w:cstheme="majorHAnsi"/>
          <w:sz w:val="20"/>
        </w:rPr>
        <w:t xml:space="preserve">Version du </w:t>
      </w:r>
      <w:r w:rsidR="00B42EB0">
        <w:rPr>
          <w:rFonts w:asciiTheme="majorHAnsi" w:hAnsiTheme="majorHAnsi" w:cstheme="majorHAnsi"/>
          <w:sz w:val="20"/>
        </w:rPr>
        <w:t>26</w:t>
      </w:r>
      <w:r w:rsidR="0069642D" w:rsidRPr="002767D6">
        <w:rPr>
          <w:rFonts w:asciiTheme="majorHAnsi" w:hAnsiTheme="majorHAnsi" w:cstheme="majorHAnsi"/>
          <w:sz w:val="20"/>
        </w:rPr>
        <w:t xml:space="preserve"> </w:t>
      </w:r>
      <w:r w:rsidR="00B42EB0">
        <w:rPr>
          <w:rFonts w:asciiTheme="majorHAnsi" w:hAnsiTheme="majorHAnsi" w:cstheme="majorHAnsi"/>
          <w:sz w:val="20"/>
        </w:rPr>
        <w:t>mars</w:t>
      </w:r>
      <w:r w:rsidR="0069642D" w:rsidRPr="002767D6">
        <w:rPr>
          <w:rFonts w:asciiTheme="majorHAnsi" w:hAnsiTheme="majorHAnsi" w:cstheme="majorHAnsi"/>
          <w:sz w:val="20"/>
        </w:rPr>
        <w:t xml:space="preserve"> 2020</w:t>
      </w:r>
    </w:p>
    <w:p w14:paraId="79C0A33D" w14:textId="77777777" w:rsidR="0069642D" w:rsidRPr="002767D6" w:rsidRDefault="0069642D" w:rsidP="0010082C">
      <w:pPr>
        <w:jc w:val="center"/>
        <w:rPr>
          <w:rFonts w:asciiTheme="majorHAnsi" w:hAnsiTheme="majorHAnsi" w:cstheme="majorHAnsi"/>
          <w:sz w:val="20"/>
        </w:rPr>
      </w:pPr>
    </w:p>
    <w:sectPr w:rsidR="0069642D" w:rsidRPr="002767D6"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1E8AB" w14:textId="77777777" w:rsidR="006B4644" w:rsidRDefault="006B4644" w:rsidP="00A416F0">
      <w:r>
        <w:separator/>
      </w:r>
    </w:p>
  </w:endnote>
  <w:endnote w:type="continuationSeparator" w:id="0">
    <w:p w14:paraId="31F6F13B" w14:textId="77777777" w:rsidR="006B4644" w:rsidRDefault="006B4644"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auto"/>
    <w:pitch w:val="variable"/>
    <w:sig w:usb0="00000003" w:usb1="00000000" w:usb2="00000000" w:usb3="00000000" w:csb0="00000001"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6B4644" w14:paraId="29711F20" w14:textId="77777777" w:rsidTr="00560129">
      <w:tc>
        <w:tcPr>
          <w:tcW w:w="1526" w:type="dxa"/>
        </w:tcPr>
        <w:p w14:paraId="507F43D0" w14:textId="77777777" w:rsidR="006B4644" w:rsidRDefault="006B4644" w:rsidP="0010082C">
          <w:pPr>
            <w:pStyle w:val="Pieddepage"/>
          </w:pPr>
          <w:r>
            <w:t xml:space="preserve">Page </w:t>
          </w:r>
          <w:r>
            <w:rPr>
              <w:b/>
              <w:bCs/>
            </w:rPr>
            <w:fldChar w:fldCharType="begin"/>
          </w:r>
          <w:r>
            <w:rPr>
              <w:b/>
              <w:bCs/>
            </w:rPr>
            <w:instrText>PAGE</w:instrText>
          </w:r>
          <w:r>
            <w:rPr>
              <w:b/>
              <w:bCs/>
            </w:rPr>
            <w:fldChar w:fldCharType="separate"/>
          </w:r>
          <w:r w:rsidR="005D4A51">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5D4A51">
            <w:rPr>
              <w:b/>
              <w:bCs/>
              <w:noProof/>
            </w:rPr>
            <w:t>2</w:t>
          </w:r>
          <w:r>
            <w:rPr>
              <w:b/>
              <w:bCs/>
            </w:rPr>
            <w:fldChar w:fldCharType="end"/>
          </w:r>
        </w:p>
      </w:tc>
      <w:tc>
        <w:tcPr>
          <w:tcW w:w="4678" w:type="dxa"/>
        </w:tcPr>
        <w:p w14:paraId="3D59647F" w14:textId="77777777" w:rsidR="006B4644" w:rsidRDefault="006B4644" w:rsidP="009303D1">
          <w:pPr>
            <w:pStyle w:val="Pieddepage"/>
          </w:pPr>
          <w:r w:rsidRPr="00E162BF">
            <w:rPr>
              <w:rFonts w:asciiTheme="majorHAnsi" w:hAnsiTheme="majorHAnsi" w:cstheme="majorHAnsi"/>
            </w:rPr>
            <w:t xml:space="preserve">RCP – </w:t>
          </w:r>
          <w:r>
            <w:rPr>
              <w:rFonts w:asciiTheme="majorHAnsi" w:hAnsiTheme="majorHAnsi" w:cstheme="majorHAnsi"/>
            </w:rPr>
            <w:t>Histiocytoses</w:t>
          </w:r>
        </w:p>
      </w:tc>
    </w:tr>
  </w:tbl>
  <w:p w14:paraId="73C3D0EF" w14:textId="77777777" w:rsidR="006B4644" w:rsidRPr="00E162BF" w:rsidRDefault="006B4644"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4CA19" w14:textId="77777777" w:rsidR="006B4644" w:rsidRDefault="006B4644" w:rsidP="00A416F0">
      <w:r>
        <w:separator/>
      </w:r>
    </w:p>
  </w:footnote>
  <w:footnote w:type="continuationSeparator" w:id="0">
    <w:p w14:paraId="46F78B71" w14:textId="77777777" w:rsidR="006B4644" w:rsidRDefault="006B4644"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87E71" w14:textId="77777777" w:rsidR="006B4644" w:rsidRPr="004053C7" w:rsidRDefault="006B4644" w:rsidP="009303D1">
    <w:pPr>
      <w:pStyle w:val="En-tte"/>
      <w:jc w:val="center"/>
      <w:rPr>
        <w:b/>
      </w:rPr>
    </w:pPr>
    <w:r>
      <w:rPr>
        <w:b/>
        <w:noProof/>
        <w:sz w:val="36"/>
        <w:lang w:eastAsia="fr-FR"/>
      </w:rPr>
      <w:drawing>
        <wp:anchor distT="0" distB="0" distL="114300" distR="114300" simplePos="0" relativeHeight="251659264" behindDoc="1" locked="0" layoutInCell="1" allowOverlap="1" wp14:anchorId="49185E41" wp14:editId="46E4CEFC">
          <wp:simplePos x="0" y="0"/>
          <wp:positionH relativeFrom="margin">
            <wp:posOffset>-47625</wp:posOffset>
          </wp:positionH>
          <wp:positionV relativeFrom="margin">
            <wp:posOffset>-536575</wp:posOffset>
          </wp:positionV>
          <wp:extent cx="1344295" cy="522605"/>
          <wp:effectExtent l="0" t="0" r="8255"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ystiocytoses_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4295" cy="522605"/>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52E57E8D" wp14:editId="4934BB5E">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ocumentProtection w:edit="forms" w:enforcement="1" w:cryptProviderType="rsaAES" w:cryptAlgorithmClass="hash" w:cryptAlgorithmType="typeAny" w:cryptAlgorithmSid="14" w:cryptSpinCount="100000" w:hash="1X2VUDfemYPUGQlt6qckueztWJClgK5we7gpC1eE1m39PuOwHv/BnxcdpasYbhF0pMwPy18s1siGG2xu3tMYnQ==" w:salt="tS13mm6mwrqcN3sXE1/e5w=="/>
  <w:defaultTabStop w:val="708"/>
  <w:hyphenationZone w:val="425"/>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21D73"/>
    <w:rsid w:val="00073C37"/>
    <w:rsid w:val="000967F4"/>
    <w:rsid w:val="000D413F"/>
    <w:rsid w:val="0010082C"/>
    <w:rsid w:val="001B2824"/>
    <w:rsid w:val="00204F3F"/>
    <w:rsid w:val="00223B2D"/>
    <w:rsid w:val="002443DA"/>
    <w:rsid w:val="002451B7"/>
    <w:rsid w:val="002767D6"/>
    <w:rsid w:val="002F22BA"/>
    <w:rsid w:val="00323BAC"/>
    <w:rsid w:val="004053C7"/>
    <w:rsid w:val="0041000B"/>
    <w:rsid w:val="00537185"/>
    <w:rsid w:val="00560129"/>
    <w:rsid w:val="00592D84"/>
    <w:rsid w:val="005D4A51"/>
    <w:rsid w:val="006667BC"/>
    <w:rsid w:val="00683DAF"/>
    <w:rsid w:val="0069642D"/>
    <w:rsid w:val="006B4644"/>
    <w:rsid w:val="006F22EF"/>
    <w:rsid w:val="00700028"/>
    <w:rsid w:val="00762248"/>
    <w:rsid w:val="008069E7"/>
    <w:rsid w:val="0081117F"/>
    <w:rsid w:val="008630A5"/>
    <w:rsid w:val="00864429"/>
    <w:rsid w:val="008732B8"/>
    <w:rsid w:val="00880CCD"/>
    <w:rsid w:val="00885B0E"/>
    <w:rsid w:val="008B706D"/>
    <w:rsid w:val="009303D1"/>
    <w:rsid w:val="009707F4"/>
    <w:rsid w:val="00993F38"/>
    <w:rsid w:val="00A416F0"/>
    <w:rsid w:val="00A45620"/>
    <w:rsid w:val="00AA1D85"/>
    <w:rsid w:val="00B23195"/>
    <w:rsid w:val="00B32059"/>
    <w:rsid w:val="00B42EB0"/>
    <w:rsid w:val="00BF6D82"/>
    <w:rsid w:val="00C17CBC"/>
    <w:rsid w:val="00C20AF6"/>
    <w:rsid w:val="00C7434A"/>
    <w:rsid w:val="00CB487F"/>
    <w:rsid w:val="00DD2B54"/>
    <w:rsid w:val="00DE5DC3"/>
    <w:rsid w:val="00E162BF"/>
    <w:rsid w:val="00E17BB5"/>
    <w:rsid w:val="00E32949"/>
    <w:rsid w:val="00EE4FDA"/>
    <w:rsid w:val="00F65229"/>
    <w:rsid w:val="00F920E1"/>
    <w:rsid w:val="00FA1553"/>
    <w:rsid w:val="00FD1BBC"/>
    <w:rsid w:val="00FE5B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0D182BF"/>
  <w15:docId w15:val="{1B8B98FD-E59A-5646-B389-851C94A9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paragraph" w:styleId="Rvision">
    <w:name w:val="Revision"/>
    <w:hidden/>
    <w:uiPriority w:val="99"/>
    <w:semiHidden/>
    <w:rsid w:val="00FD1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 w:id="52555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gwenael.lorillon@aphp.f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istiocytoses.f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ahmed.idbaih@aphp.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2</Pages>
  <Words>492</Words>
  <Characters>2711</Characters>
  <Application>Microsoft Office Word</Application>
  <DocSecurity>4</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AP-HP</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Microsoft Office User</cp:lastModifiedBy>
  <cp:revision>32</cp:revision>
  <cp:lastPrinted>2019-03-15T11:43:00Z</cp:lastPrinted>
  <dcterms:created xsi:type="dcterms:W3CDTF">2019-03-15T08:56:00Z</dcterms:created>
  <dcterms:modified xsi:type="dcterms:W3CDTF">2020-05-21T15:51:00Z</dcterms:modified>
</cp:coreProperties>
</file>