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EA82C" w14:textId="77777777" w:rsidR="00A45620" w:rsidRPr="00037B36" w:rsidRDefault="00A45620" w:rsidP="004053C7">
      <w:pPr>
        <w:jc w:val="both"/>
        <w:rPr>
          <w:rFonts w:asciiTheme="majorHAnsi" w:hAnsiTheme="majorHAnsi" w:cstheme="majorHAnsi"/>
          <w:sz w:val="10"/>
          <w:szCs w:val="10"/>
        </w:rPr>
      </w:pPr>
    </w:p>
    <w:p w14:paraId="3ED6690A" w14:textId="77777777" w:rsidR="00A45620" w:rsidRPr="00037B36" w:rsidRDefault="00E44D45" w:rsidP="00590317">
      <w:pPr>
        <w:shd w:val="clear" w:color="auto" w:fill="C00000"/>
        <w:jc w:val="center"/>
        <w:rPr>
          <w:rFonts w:asciiTheme="majorHAnsi" w:hAnsiTheme="majorHAnsi" w:cstheme="majorHAnsi"/>
          <w:b/>
          <w:sz w:val="32"/>
        </w:rPr>
      </w:pPr>
      <w:r w:rsidRPr="00037B36">
        <w:rPr>
          <w:rFonts w:asciiTheme="majorHAnsi" w:hAnsiTheme="majorHAnsi" w:cstheme="majorHAnsi"/>
          <w:b/>
          <w:sz w:val="32"/>
        </w:rPr>
        <w:t xml:space="preserve">PROLIFERATIONS </w:t>
      </w:r>
      <w:r w:rsidR="00FF13F9" w:rsidRPr="00037B36">
        <w:rPr>
          <w:rFonts w:asciiTheme="majorHAnsi" w:hAnsiTheme="majorHAnsi" w:cstheme="majorHAnsi"/>
          <w:b/>
          <w:sz w:val="32"/>
        </w:rPr>
        <w:t>LGL</w:t>
      </w:r>
    </w:p>
    <w:p w14:paraId="4288824B" w14:textId="77777777" w:rsidR="004053C7" w:rsidRPr="00037B36" w:rsidRDefault="00C67F29" w:rsidP="004053C7">
      <w:pPr>
        <w:jc w:val="both"/>
        <w:rPr>
          <w:rFonts w:asciiTheme="majorHAnsi" w:hAnsiTheme="majorHAnsi" w:cstheme="majorHAnsi"/>
        </w:rPr>
      </w:pPr>
      <w:sdt>
        <w:sdtPr>
          <w:rPr>
            <w:rFonts w:asciiTheme="majorHAnsi" w:hAnsiTheme="majorHAnsi" w:cstheme="majorHAnsi"/>
          </w:rPr>
          <w:id w:val="112870851"/>
          <w14:checkbox>
            <w14:checked w14:val="0"/>
            <w14:checkedState w14:val="2612" w14:font="MS Gothic"/>
            <w14:uncheckedState w14:val="2610" w14:font="MS Gothic"/>
          </w14:checkbox>
        </w:sdtPr>
        <w:sdtEndPr/>
        <w:sdtContent>
          <w:r w:rsidR="00555E81" w:rsidRPr="00037B36">
            <w:rPr>
              <w:rFonts w:ascii="Segoe UI Symbol" w:eastAsia="MS Gothic" w:hAnsi="Segoe UI Symbol" w:cs="Segoe UI Symbol"/>
            </w:rPr>
            <w:t>☐</w:t>
          </w:r>
        </w:sdtContent>
      </w:sdt>
      <w:r w:rsidR="004053C7" w:rsidRPr="00037B36">
        <w:rPr>
          <w:rFonts w:asciiTheme="majorHAnsi" w:hAnsiTheme="majorHAnsi" w:cstheme="majorHAnsi"/>
        </w:rPr>
        <w:t xml:space="preserve"> </w:t>
      </w:r>
      <w:r w:rsidR="004053C7" w:rsidRPr="00037B36">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14:paraId="09FB5309" w14:textId="77777777" w:rsidR="004053C7" w:rsidRPr="00037B36" w:rsidRDefault="004053C7">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49"/>
        <w:gridCol w:w="2635"/>
        <w:gridCol w:w="970"/>
        <w:gridCol w:w="1372"/>
        <w:gridCol w:w="412"/>
        <w:gridCol w:w="3018"/>
      </w:tblGrid>
      <w:tr w:rsidR="00880CCD" w:rsidRPr="00037B36" w14:paraId="1598AA28" w14:textId="77777777" w:rsidTr="00025C18">
        <w:tc>
          <w:tcPr>
            <w:tcW w:w="980" w:type="pct"/>
            <w:shd w:val="clear" w:color="auto" w:fill="F2F2F2" w:themeFill="background1" w:themeFillShade="F2"/>
            <w:vAlign w:val="center"/>
          </w:tcPr>
          <w:p w14:paraId="09AD474E" w14:textId="77777777" w:rsidR="004053C7" w:rsidRPr="00037B36" w:rsidRDefault="004053C7" w:rsidP="00E32949">
            <w:pPr>
              <w:rPr>
                <w:rFonts w:asciiTheme="majorHAnsi" w:hAnsiTheme="majorHAnsi" w:cstheme="majorHAnsi"/>
                <w:b/>
                <w:sz w:val="22"/>
              </w:rPr>
            </w:pPr>
            <w:r w:rsidRPr="00037B36">
              <w:rPr>
                <w:rFonts w:asciiTheme="majorHAnsi" w:hAnsiTheme="majorHAnsi" w:cstheme="majorHAnsi"/>
                <w:b/>
                <w:sz w:val="22"/>
              </w:rPr>
              <w:t>MEDECIN REFERENT</w:t>
            </w:r>
          </w:p>
        </w:tc>
        <w:tc>
          <w:tcPr>
            <w:tcW w:w="1724" w:type="pct"/>
            <w:gridSpan w:val="2"/>
          </w:tcPr>
          <w:p w14:paraId="5795364E" w14:textId="77777777" w:rsidR="004053C7" w:rsidRPr="00037B36" w:rsidRDefault="004053C7">
            <w:pPr>
              <w:rPr>
                <w:rFonts w:asciiTheme="majorHAnsi" w:hAnsiTheme="majorHAnsi" w:cstheme="majorHAnsi"/>
                <w:sz w:val="22"/>
              </w:rPr>
            </w:pPr>
            <w:r w:rsidRPr="00037B36">
              <w:rPr>
                <w:rFonts w:asciiTheme="majorHAnsi" w:hAnsiTheme="majorHAnsi" w:cstheme="majorHAnsi"/>
                <w:sz w:val="22"/>
              </w:rPr>
              <w:t>Nom :</w:t>
            </w:r>
            <w:r w:rsidR="00762248" w:rsidRPr="00037B36">
              <w:rPr>
                <w:rFonts w:asciiTheme="majorHAnsi" w:hAnsiTheme="majorHAnsi" w:cstheme="majorHAnsi"/>
                <w:sz w:val="22"/>
              </w:rPr>
              <w:t xml:space="preserve"> </w:t>
            </w:r>
            <w:sdt>
              <w:sdtPr>
                <w:rPr>
                  <w:rFonts w:asciiTheme="majorHAnsi" w:hAnsiTheme="majorHAnsi" w:cstheme="majorHAnsi"/>
                  <w:sz w:val="22"/>
                </w:rPr>
                <w:id w:val="304125296"/>
                <w:placeholder>
                  <w:docPart w:val="DefaultPlaceholder_1082065158"/>
                </w:placeholder>
              </w:sdtPr>
              <w:sdtEndPr/>
              <w:sdtContent>
                <w:sdt>
                  <w:sdtPr>
                    <w:rPr>
                      <w:rFonts w:asciiTheme="majorHAnsi" w:hAnsiTheme="majorHAnsi" w:cstheme="majorHAnsi"/>
                      <w:sz w:val="22"/>
                    </w:rPr>
                    <w:id w:val="-1877068690"/>
                    <w:placeholder>
                      <w:docPart w:val="DefaultPlaceholder_-1854013440"/>
                    </w:placeholder>
                    <w:showingPlcHdr/>
                  </w:sdtPr>
                  <w:sdtEndPr/>
                  <w:sdtContent>
                    <w:r w:rsidR="004A0DC5" w:rsidRPr="00037B36">
                      <w:rPr>
                        <w:rStyle w:val="Textedelespacerserv"/>
                        <w:rFonts w:asciiTheme="majorHAnsi" w:hAnsiTheme="majorHAnsi" w:cstheme="majorHAnsi"/>
                      </w:rPr>
                      <w:t>Cliquez ou appuyez ici pour entrer du texte.</w:t>
                    </w:r>
                  </w:sdtContent>
                </w:sdt>
              </w:sdtContent>
            </w:sdt>
          </w:p>
          <w:p w14:paraId="1251264E" w14:textId="77777777" w:rsidR="004053C7" w:rsidRPr="00037B36" w:rsidRDefault="004053C7">
            <w:pPr>
              <w:rPr>
                <w:rFonts w:asciiTheme="majorHAnsi" w:hAnsiTheme="majorHAnsi" w:cstheme="majorHAnsi"/>
                <w:sz w:val="22"/>
              </w:rPr>
            </w:pPr>
            <w:r w:rsidRPr="00037B36">
              <w:rPr>
                <w:rFonts w:asciiTheme="majorHAnsi" w:hAnsiTheme="majorHAnsi" w:cstheme="majorHAnsi"/>
                <w:sz w:val="22"/>
              </w:rPr>
              <w:t>Tél</w:t>
            </w:r>
            <w:r w:rsidR="00762248" w:rsidRPr="00037B36">
              <w:rPr>
                <w:rFonts w:asciiTheme="majorHAnsi" w:hAnsiTheme="majorHAnsi" w:cstheme="majorHAnsi"/>
                <w:sz w:val="22"/>
              </w:rPr>
              <w:t>.</w:t>
            </w:r>
            <w:r w:rsidRPr="00037B36">
              <w:rPr>
                <w:rFonts w:asciiTheme="majorHAnsi" w:hAnsiTheme="majorHAnsi" w:cstheme="majorHAnsi"/>
                <w:sz w:val="22"/>
              </w:rPr>
              <w:t> :</w:t>
            </w:r>
            <w:sdt>
              <w:sdtPr>
                <w:rPr>
                  <w:rFonts w:asciiTheme="majorHAnsi" w:hAnsiTheme="majorHAnsi" w:cstheme="majorHAnsi"/>
                  <w:sz w:val="22"/>
                </w:rPr>
                <w:id w:val="1757559088"/>
                <w:placeholder>
                  <w:docPart w:val="DefaultPlaceholder_-1854013440"/>
                </w:placeholder>
              </w:sdtPr>
              <w:sdtEndPr/>
              <w:sdtContent>
                <w:sdt>
                  <w:sdtPr>
                    <w:rPr>
                      <w:rFonts w:asciiTheme="majorHAnsi" w:hAnsiTheme="majorHAnsi" w:cstheme="majorHAnsi"/>
                      <w:sz w:val="22"/>
                    </w:rPr>
                    <w:id w:val="601070443"/>
                    <w:placeholder>
                      <w:docPart w:val="DefaultPlaceholder_-1854013440"/>
                    </w:placeholder>
                  </w:sdtPr>
                  <w:sdtEndPr/>
                  <w:sdtContent>
                    <w:sdt>
                      <w:sdtPr>
                        <w:rPr>
                          <w:rFonts w:asciiTheme="majorHAnsi" w:hAnsiTheme="majorHAnsi" w:cstheme="majorHAnsi"/>
                          <w:sz w:val="22"/>
                        </w:rPr>
                        <w:id w:val="1638300570"/>
                        <w:placeholder>
                          <w:docPart w:val="DefaultPlaceholder_1082065158"/>
                        </w:placeholder>
                      </w:sdtPr>
                      <w:sdtEndPr/>
                      <w:sdtContent>
                        <w:sdt>
                          <w:sdtPr>
                            <w:rPr>
                              <w:rFonts w:asciiTheme="majorHAnsi" w:hAnsiTheme="majorHAnsi" w:cstheme="majorHAnsi"/>
                              <w:sz w:val="22"/>
                            </w:rPr>
                            <w:id w:val="-1739625691"/>
                            <w:placeholder>
                              <w:docPart w:val="DefaultPlaceholder_-1854013440"/>
                            </w:placeholder>
                            <w:showingPlcHdr/>
                          </w:sdtPr>
                          <w:sdtEndPr/>
                          <w:sdtContent>
                            <w:r w:rsidR="004A0DC5" w:rsidRPr="00037B36">
                              <w:rPr>
                                <w:rStyle w:val="Textedelespacerserv"/>
                                <w:rFonts w:asciiTheme="majorHAnsi" w:hAnsiTheme="majorHAnsi" w:cstheme="majorHAnsi"/>
                              </w:rPr>
                              <w:t>Cliquez ou appuyez ici pour entrer du texte.</w:t>
                            </w:r>
                          </w:sdtContent>
                        </w:sdt>
                      </w:sdtContent>
                    </w:sdt>
                  </w:sdtContent>
                </w:sdt>
              </w:sdtContent>
            </w:sdt>
          </w:p>
          <w:p w14:paraId="4E373B41" w14:textId="77777777" w:rsidR="004053C7" w:rsidRPr="00037B36" w:rsidRDefault="004053C7" w:rsidP="004A0DC5">
            <w:pPr>
              <w:rPr>
                <w:rFonts w:asciiTheme="majorHAnsi" w:hAnsiTheme="majorHAnsi" w:cstheme="majorHAnsi"/>
                <w:sz w:val="22"/>
              </w:rPr>
            </w:pPr>
            <w:r w:rsidRPr="00037B36">
              <w:rPr>
                <w:rFonts w:asciiTheme="majorHAnsi" w:hAnsiTheme="majorHAnsi" w:cstheme="majorHAnsi"/>
                <w:sz w:val="22"/>
              </w:rPr>
              <w:t>Email :</w:t>
            </w:r>
            <w:sdt>
              <w:sdtPr>
                <w:rPr>
                  <w:rFonts w:asciiTheme="majorHAnsi" w:hAnsiTheme="majorHAnsi" w:cstheme="majorHAnsi"/>
                  <w:sz w:val="22"/>
                </w:rPr>
                <w:id w:val="1955128331"/>
                <w:placeholder>
                  <w:docPart w:val="DefaultPlaceholder_1082065158"/>
                </w:placeholder>
                <w:showingPlcHdr/>
              </w:sdtPr>
              <w:sdtEndPr/>
              <w:sdtContent>
                <w:r w:rsidR="004A0DC5" w:rsidRPr="00037B36">
                  <w:rPr>
                    <w:rStyle w:val="Textedelespacerserv"/>
                    <w:rFonts w:asciiTheme="majorHAnsi" w:hAnsiTheme="majorHAnsi" w:cstheme="majorHAnsi"/>
                  </w:rPr>
                  <w:t>Cliquez ici pour taper du texte.</w:t>
                </w:r>
              </w:sdtContent>
            </w:sdt>
            <w:sdt>
              <w:sdtPr>
                <w:rPr>
                  <w:rFonts w:asciiTheme="majorHAnsi" w:hAnsiTheme="majorHAnsi" w:cstheme="majorHAnsi"/>
                  <w:sz w:val="22"/>
                </w:rPr>
                <w:id w:val="-1186989943"/>
                <w:placeholder>
                  <w:docPart w:val="DefaultPlaceholder_-1854013440"/>
                </w:placeholder>
                <w:showingPlcHdr/>
              </w:sdtPr>
              <w:sdtEndPr/>
              <w:sdtContent>
                <w:r w:rsidR="004A0DC5" w:rsidRPr="00037B36">
                  <w:rPr>
                    <w:rStyle w:val="Textedelespacerserv"/>
                    <w:rFonts w:asciiTheme="majorHAnsi" w:hAnsiTheme="majorHAnsi" w:cstheme="majorHAnsi"/>
                  </w:rPr>
                  <w:t>Cliquez ou appuyez ici pour entrer du texte.</w:t>
                </w:r>
              </w:sdtContent>
            </w:sdt>
          </w:p>
        </w:tc>
        <w:tc>
          <w:tcPr>
            <w:tcW w:w="656" w:type="pct"/>
            <w:shd w:val="clear" w:color="auto" w:fill="F2F2F2" w:themeFill="background1" w:themeFillShade="F2"/>
            <w:vAlign w:val="center"/>
          </w:tcPr>
          <w:p w14:paraId="37E8F9F1" w14:textId="77777777" w:rsidR="004053C7" w:rsidRPr="00037B36" w:rsidRDefault="004053C7" w:rsidP="00993F38">
            <w:pPr>
              <w:rPr>
                <w:rFonts w:asciiTheme="majorHAnsi" w:hAnsiTheme="majorHAnsi" w:cstheme="majorHAnsi"/>
                <w:b/>
                <w:sz w:val="22"/>
              </w:rPr>
            </w:pPr>
            <w:r w:rsidRPr="00037B36">
              <w:rPr>
                <w:rFonts w:asciiTheme="majorHAnsi" w:hAnsiTheme="majorHAnsi" w:cstheme="majorHAnsi"/>
                <w:b/>
                <w:sz w:val="22"/>
              </w:rPr>
              <w:t>DATE DE LA DEMANDE</w:t>
            </w:r>
          </w:p>
        </w:tc>
        <w:tc>
          <w:tcPr>
            <w:tcW w:w="1640" w:type="pct"/>
            <w:gridSpan w:val="2"/>
          </w:tcPr>
          <w:sdt>
            <w:sdtPr>
              <w:rPr>
                <w:rFonts w:asciiTheme="majorHAnsi" w:hAnsiTheme="majorHAnsi" w:cstheme="majorHAnsi"/>
                <w:sz w:val="22"/>
              </w:rPr>
              <w:id w:val="873650836"/>
              <w:placeholder>
                <w:docPart w:val="DefaultPlaceholder_-1854013438"/>
              </w:placeholder>
              <w:showingPlcHdr/>
              <w:date>
                <w:dateFormat w:val="dd/MM/yyyy"/>
                <w:lid w:val="fr-FR"/>
                <w:storeMappedDataAs w:val="dateTime"/>
                <w:calendar w:val="gregorian"/>
              </w:date>
            </w:sdtPr>
            <w:sdtEndPr/>
            <w:sdtContent>
              <w:p w14:paraId="7FC95768" w14:textId="77777777" w:rsidR="004053C7" w:rsidRPr="00037B36" w:rsidRDefault="00626252">
                <w:pPr>
                  <w:rPr>
                    <w:rFonts w:asciiTheme="majorHAnsi" w:hAnsiTheme="majorHAnsi" w:cstheme="majorHAnsi"/>
                    <w:sz w:val="22"/>
                  </w:rPr>
                </w:pPr>
                <w:r w:rsidRPr="00037B36">
                  <w:rPr>
                    <w:rStyle w:val="Textedelespacerserv"/>
                    <w:rFonts w:asciiTheme="majorHAnsi" w:hAnsiTheme="majorHAnsi" w:cstheme="majorHAnsi"/>
                  </w:rPr>
                  <w:t>Cliquez ou appuyez ici pour entrer une date.</w:t>
                </w:r>
              </w:p>
            </w:sdtContent>
          </w:sdt>
          <w:p w14:paraId="6A2B2E35" w14:textId="77777777" w:rsidR="004053C7" w:rsidRPr="00037B36" w:rsidRDefault="00C67F29" w:rsidP="004A0DC5">
            <w:pPr>
              <w:rPr>
                <w:rFonts w:asciiTheme="majorHAnsi" w:hAnsiTheme="majorHAnsi" w:cstheme="majorHAnsi"/>
                <w:sz w:val="22"/>
              </w:rPr>
            </w:pPr>
            <w:sdt>
              <w:sdtPr>
                <w:rPr>
                  <w:rFonts w:asciiTheme="majorHAnsi" w:hAnsiTheme="majorHAnsi" w:cstheme="majorHAnsi"/>
                  <w:sz w:val="22"/>
                </w:rPr>
                <w:id w:val="-341241249"/>
                <w14:checkbox>
                  <w14:checked w14:val="0"/>
                  <w14:checkedState w14:val="2612" w14:font="MS Gothic"/>
                  <w14:uncheckedState w14:val="2610" w14:font="MS Gothic"/>
                </w14:checkbox>
              </w:sdtPr>
              <w:sdtEndPr/>
              <w:sdtContent>
                <w:r w:rsidR="00626252" w:rsidRPr="00037B36">
                  <w:rPr>
                    <w:rFonts w:ascii="Segoe UI Symbol" w:eastAsia="MS Gothic" w:hAnsi="Segoe UI Symbol" w:cs="Segoe UI Symbol"/>
                    <w:sz w:val="22"/>
                  </w:rPr>
                  <w:t>☐</w:t>
                </w:r>
              </w:sdtContent>
            </w:sdt>
            <w:r w:rsidR="004053C7" w:rsidRPr="00037B36">
              <w:rPr>
                <w:rFonts w:asciiTheme="majorHAnsi" w:hAnsiTheme="majorHAnsi" w:cstheme="majorHAnsi"/>
                <w:sz w:val="22"/>
              </w:rPr>
              <w:t>1</w:t>
            </w:r>
            <w:r w:rsidR="004053C7" w:rsidRPr="00037B36">
              <w:rPr>
                <w:rFonts w:asciiTheme="majorHAnsi" w:hAnsiTheme="majorHAnsi" w:cstheme="majorHAnsi"/>
                <w:sz w:val="22"/>
                <w:vertAlign w:val="superscript"/>
              </w:rPr>
              <w:t>er</w:t>
            </w:r>
            <w:r w:rsidR="004053C7" w:rsidRPr="00037B36">
              <w:rPr>
                <w:rFonts w:asciiTheme="majorHAnsi" w:hAnsiTheme="majorHAnsi" w:cstheme="majorHAnsi"/>
                <w:sz w:val="22"/>
              </w:rPr>
              <w:t xml:space="preserve"> avis </w:t>
            </w:r>
            <w:sdt>
              <w:sdtPr>
                <w:rPr>
                  <w:rFonts w:asciiTheme="majorHAnsi" w:hAnsiTheme="majorHAnsi" w:cstheme="majorHAnsi"/>
                  <w:sz w:val="22"/>
                </w:rPr>
                <w:id w:val="-324586670"/>
                <w14:checkbox>
                  <w14:checked w14:val="0"/>
                  <w14:checkedState w14:val="2612" w14:font="MS Gothic"/>
                  <w14:uncheckedState w14:val="2610" w14:font="MS Gothic"/>
                </w14:checkbox>
              </w:sdtPr>
              <w:sdtEndPr/>
              <w:sdtContent>
                <w:r w:rsidR="002443DA" w:rsidRPr="00037B36">
                  <w:rPr>
                    <w:rFonts w:ascii="Segoe UI Symbol" w:eastAsia="MS Gothic" w:hAnsi="Segoe UI Symbol" w:cs="Segoe UI Symbol"/>
                    <w:sz w:val="22"/>
                  </w:rPr>
                  <w:t>☐</w:t>
                </w:r>
              </w:sdtContent>
            </w:sdt>
            <w:r w:rsidR="00762248" w:rsidRPr="00037B36">
              <w:rPr>
                <w:rFonts w:asciiTheme="majorHAnsi" w:hAnsiTheme="majorHAnsi" w:cstheme="majorHAnsi"/>
                <w:sz w:val="22"/>
              </w:rPr>
              <w:t>N</w:t>
            </w:r>
            <w:r w:rsidR="004053C7" w:rsidRPr="00037B36">
              <w:rPr>
                <w:rFonts w:asciiTheme="majorHAnsi" w:hAnsiTheme="majorHAnsi" w:cstheme="majorHAnsi"/>
                <w:sz w:val="22"/>
              </w:rPr>
              <w:t>°</w:t>
            </w:r>
            <w:sdt>
              <w:sdtPr>
                <w:rPr>
                  <w:rFonts w:asciiTheme="majorHAnsi" w:hAnsiTheme="majorHAnsi" w:cstheme="majorHAnsi"/>
                  <w:sz w:val="22"/>
                </w:rPr>
                <w:id w:val="-1024867943"/>
                <w:placeholder>
                  <w:docPart w:val="DefaultPlaceholder_1082065158"/>
                </w:placeholder>
              </w:sdtPr>
              <w:sdtEndPr/>
              <w:sdtContent>
                <w:sdt>
                  <w:sdtPr>
                    <w:rPr>
                      <w:rFonts w:asciiTheme="majorHAnsi" w:hAnsiTheme="majorHAnsi" w:cstheme="majorHAnsi"/>
                      <w:sz w:val="22"/>
                    </w:rPr>
                    <w:id w:val="2100760324"/>
                    <w:placeholder>
                      <w:docPart w:val="B3610938CCB44020897ECD483CF3A671"/>
                    </w:placeholder>
                  </w:sdtPr>
                  <w:sdtEndPr/>
                  <w:sdtContent>
                    <w:sdt>
                      <w:sdtPr>
                        <w:rPr>
                          <w:rFonts w:asciiTheme="majorHAnsi" w:hAnsiTheme="majorHAnsi" w:cstheme="majorHAnsi"/>
                          <w:sz w:val="22"/>
                        </w:rPr>
                        <w:id w:val="95840793"/>
                        <w:placeholder>
                          <w:docPart w:val="DefaultPlaceholder_-1854013440"/>
                        </w:placeholder>
                        <w:showingPlcHdr/>
                      </w:sdtPr>
                      <w:sdtEndPr/>
                      <w:sdtContent>
                        <w:r w:rsidR="004A0DC5" w:rsidRPr="00037B36">
                          <w:rPr>
                            <w:rStyle w:val="Textedelespacerserv"/>
                            <w:rFonts w:asciiTheme="majorHAnsi" w:hAnsiTheme="majorHAnsi" w:cstheme="majorHAnsi"/>
                          </w:rPr>
                          <w:t>Cliquez ou appuyez ici pour entrer du texte.</w:t>
                        </w:r>
                      </w:sdtContent>
                    </w:sdt>
                  </w:sdtContent>
                </w:sdt>
              </w:sdtContent>
            </w:sdt>
          </w:p>
        </w:tc>
      </w:tr>
      <w:tr w:rsidR="00880CCD" w:rsidRPr="00037B36" w14:paraId="2B905108" w14:textId="77777777" w:rsidTr="00025C18">
        <w:tc>
          <w:tcPr>
            <w:tcW w:w="980" w:type="pct"/>
            <w:shd w:val="clear" w:color="auto" w:fill="F2F2F2" w:themeFill="background1" w:themeFillShade="F2"/>
            <w:vAlign w:val="center"/>
          </w:tcPr>
          <w:p w14:paraId="1CC48086" w14:textId="77777777" w:rsidR="00880CCD" w:rsidRPr="00037B36" w:rsidRDefault="00880CCD" w:rsidP="00E32949">
            <w:pPr>
              <w:rPr>
                <w:rFonts w:asciiTheme="majorHAnsi" w:hAnsiTheme="majorHAnsi" w:cstheme="majorHAnsi"/>
                <w:b/>
                <w:sz w:val="22"/>
              </w:rPr>
            </w:pPr>
            <w:r w:rsidRPr="00037B36">
              <w:rPr>
                <w:rFonts w:asciiTheme="majorHAnsi" w:hAnsiTheme="majorHAnsi" w:cstheme="majorHAnsi"/>
                <w:b/>
                <w:sz w:val="22"/>
              </w:rPr>
              <w:t>STATUT</w:t>
            </w:r>
          </w:p>
        </w:tc>
        <w:tc>
          <w:tcPr>
            <w:tcW w:w="1260" w:type="pct"/>
            <w:tcBorders>
              <w:right w:val="nil"/>
            </w:tcBorders>
          </w:tcPr>
          <w:p w14:paraId="39834CCD" w14:textId="77777777" w:rsidR="00880CCD" w:rsidRPr="00037B36" w:rsidRDefault="00C67F29" w:rsidP="00880CCD">
            <w:pPr>
              <w:rPr>
                <w:rFonts w:asciiTheme="majorHAnsi" w:hAnsiTheme="majorHAnsi" w:cstheme="majorHAnsi"/>
                <w:sz w:val="22"/>
              </w:rPr>
            </w:pPr>
            <w:sdt>
              <w:sdtPr>
                <w:rPr>
                  <w:rFonts w:asciiTheme="majorHAnsi" w:hAnsiTheme="majorHAnsi" w:cstheme="majorHAnsi"/>
                  <w:sz w:val="22"/>
                </w:rPr>
                <w:id w:val="-590940826"/>
                <w14:checkbox>
                  <w14:checked w14:val="0"/>
                  <w14:checkedState w14:val="2612" w14:font="MS Gothic"/>
                  <w14:uncheckedState w14:val="2610" w14:font="MS Gothic"/>
                </w14:checkbox>
              </w:sdtPr>
              <w:sdtEndPr/>
              <w:sdtContent>
                <w:r w:rsidR="00880CCD" w:rsidRPr="00037B36">
                  <w:rPr>
                    <w:rFonts w:ascii="Segoe UI Symbol" w:eastAsia="MS Gothic" w:hAnsi="Segoe UI Symbol" w:cs="Segoe UI Symbol"/>
                    <w:sz w:val="22"/>
                  </w:rPr>
                  <w:t>☐</w:t>
                </w:r>
              </w:sdtContent>
            </w:sdt>
            <w:r w:rsidR="00880CCD" w:rsidRPr="00037B36">
              <w:rPr>
                <w:rFonts w:asciiTheme="majorHAnsi" w:hAnsiTheme="majorHAnsi" w:cstheme="majorHAnsi"/>
                <w:sz w:val="22"/>
              </w:rPr>
              <w:t xml:space="preserve">Généraliste ville </w:t>
            </w:r>
          </w:p>
        </w:tc>
        <w:tc>
          <w:tcPr>
            <w:tcW w:w="1317" w:type="pct"/>
            <w:gridSpan w:val="3"/>
            <w:tcBorders>
              <w:left w:val="nil"/>
              <w:right w:val="nil"/>
            </w:tcBorders>
          </w:tcPr>
          <w:p w14:paraId="7D26302E" w14:textId="77777777" w:rsidR="00880CCD" w:rsidRPr="00037B36" w:rsidRDefault="00C67F29">
            <w:pPr>
              <w:rPr>
                <w:rFonts w:asciiTheme="majorHAnsi" w:hAnsiTheme="majorHAnsi" w:cstheme="majorHAnsi"/>
                <w:sz w:val="22"/>
              </w:rPr>
            </w:pPr>
            <w:sdt>
              <w:sdtPr>
                <w:rPr>
                  <w:rFonts w:asciiTheme="majorHAnsi" w:hAnsiTheme="majorHAnsi" w:cstheme="majorHAnsi"/>
                  <w:sz w:val="22"/>
                </w:rPr>
                <w:id w:val="478803271"/>
                <w14:checkbox>
                  <w14:checked w14:val="0"/>
                  <w14:checkedState w14:val="2612" w14:font="MS Gothic"/>
                  <w14:uncheckedState w14:val="2610" w14:font="MS Gothic"/>
                </w14:checkbox>
              </w:sdtPr>
              <w:sdtEndPr/>
              <w:sdtContent>
                <w:r w:rsidR="00880CCD" w:rsidRPr="00037B36">
                  <w:rPr>
                    <w:rFonts w:ascii="Segoe UI Symbol" w:eastAsia="MS Gothic" w:hAnsi="Segoe UI Symbol" w:cs="Segoe UI Symbol"/>
                    <w:sz w:val="22"/>
                  </w:rPr>
                  <w:t>☐</w:t>
                </w:r>
              </w:sdtContent>
            </w:sdt>
            <w:r w:rsidR="00880CCD" w:rsidRPr="00037B36">
              <w:rPr>
                <w:rFonts w:asciiTheme="majorHAnsi" w:hAnsiTheme="majorHAnsi" w:cstheme="majorHAnsi"/>
                <w:sz w:val="22"/>
              </w:rPr>
              <w:t>Spécialiste ville</w:t>
            </w:r>
          </w:p>
        </w:tc>
        <w:tc>
          <w:tcPr>
            <w:tcW w:w="1443" w:type="pct"/>
            <w:tcBorders>
              <w:left w:val="nil"/>
            </w:tcBorders>
          </w:tcPr>
          <w:p w14:paraId="3D136180" w14:textId="77777777" w:rsidR="00880CCD" w:rsidRPr="00037B36" w:rsidRDefault="00C67F29">
            <w:pPr>
              <w:rPr>
                <w:rFonts w:asciiTheme="majorHAnsi" w:hAnsiTheme="majorHAnsi" w:cstheme="majorHAnsi"/>
                <w:sz w:val="22"/>
              </w:rPr>
            </w:pPr>
            <w:sdt>
              <w:sdtPr>
                <w:rPr>
                  <w:rFonts w:asciiTheme="majorHAnsi" w:hAnsiTheme="majorHAnsi" w:cstheme="majorHAnsi"/>
                  <w:sz w:val="22"/>
                </w:rPr>
                <w:id w:val="64624498"/>
                <w14:checkbox>
                  <w14:checked w14:val="0"/>
                  <w14:checkedState w14:val="2612" w14:font="MS Gothic"/>
                  <w14:uncheckedState w14:val="2610" w14:font="MS Gothic"/>
                </w14:checkbox>
              </w:sdtPr>
              <w:sdtEndPr/>
              <w:sdtContent>
                <w:r w:rsidR="00880CCD" w:rsidRPr="00037B36">
                  <w:rPr>
                    <w:rFonts w:ascii="Segoe UI Symbol" w:eastAsia="MS Gothic" w:hAnsi="Segoe UI Symbol" w:cs="Segoe UI Symbol"/>
                    <w:sz w:val="22"/>
                  </w:rPr>
                  <w:t>☐</w:t>
                </w:r>
              </w:sdtContent>
            </w:sdt>
            <w:r w:rsidR="002443DA" w:rsidRPr="00037B36">
              <w:rPr>
                <w:rFonts w:asciiTheme="majorHAnsi" w:hAnsiTheme="majorHAnsi" w:cstheme="majorHAnsi"/>
                <w:sz w:val="22"/>
              </w:rPr>
              <w:t>Médecin hospit</w:t>
            </w:r>
            <w:r w:rsidR="00880CCD" w:rsidRPr="00037B36">
              <w:rPr>
                <w:rFonts w:asciiTheme="majorHAnsi" w:hAnsiTheme="majorHAnsi" w:cstheme="majorHAnsi"/>
                <w:sz w:val="22"/>
              </w:rPr>
              <w:t>alier</w:t>
            </w:r>
          </w:p>
        </w:tc>
      </w:tr>
      <w:tr w:rsidR="00880CCD" w:rsidRPr="00037B36" w14:paraId="001895D7" w14:textId="77777777" w:rsidTr="00025C18">
        <w:tc>
          <w:tcPr>
            <w:tcW w:w="980" w:type="pct"/>
            <w:shd w:val="clear" w:color="auto" w:fill="F2F2F2" w:themeFill="background1" w:themeFillShade="F2"/>
            <w:vAlign w:val="center"/>
          </w:tcPr>
          <w:p w14:paraId="5A81581A" w14:textId="77777777" w:rsidR="00762248" w:rsidRPr="00037B36" w:rsidRDefault="00762248" w:rsidP="00E32949">
            <w:pPr>
              <w:rPr>
                <w:rFonts w:asciiTheme="majorHAnsi" w:hAnsiTheme="majorHAnsi" w:cstheme="majorHAnsi"/>
                <w:b/>
                <w:sz w:val="22"/>
              </w:rPr>
            </w:pPr>
            <w:r w:rsidRPr="00037B36">
              <w:rPr>
                <w:rFonts w:asciiTheme="majorHAnsi" w:hAnsiTheme="majorHAnsi" w:cstheme="majorHAnsi"/>
                <w:b/>
                <w:sz w:val="22"/>
              </w:rPr>
              <w:t>NOM DE L’HOPITAL-</w:t>
            </w:r>
          </w:p>
          <w:p w14:paraId="2F1DC021" w14:textId="77777777" w:rsidR="00762248" w:rsidRPr="00037B36" w:rsidRDefault="00762248" w:rsidP="00E32949">
            <w:pPr>
              <w:rPr>
                <w:rFonts w:asciiTheme="majorHAnsi" w:hAnsiTheme="majorHAnsi" w:cstheme="majorHAnsi"/>
                <w:b/>
                <w:sz w:val="22"/>
              </w:rPr>
            </w:pPr>
            <w:r w:rsidRPr="00037B36">
              <w:rPr>
                <w:rFonts w:asciiTheme="majorHAnsi" w:hAnsiTheme="majorHAnsi" w:cstheme="majorHAnsi"/>
                <w:b/>
                <w:sz w:val="22"/>
              </w:rPr>
              <w:t>SERVICE</w:t>
            </w:r>
          </w:p>
        </w:tc>
        <w:tc>
          <w:tcPr>
            <w:tcW w:w="1724" w:type="pct"/>
            <w:gridSpan w:val="2"/>
          </w:tcPr>
          <w:p w14:paraId="23606DEF" w14:textId="77777777" w:rsidR="00762248" w:rsidRPr="00037B36" w:rsidRDefault="00C67F29" w:rsidP="00626252">
            <w:pPr>
              <w:rPr>
                <w:rFonts w:asciiTheme="majorHAnsi" w:hAnsiTheme="majorHAnsi" w:cstheme="majorHAnsi"/>
                <w:sz w:val="22"/>
              </w:rPr>
            </w:pPr>
            <w:sdt>
              <w:sdtPr>
                <w:rPr>
                  <w:rFonts w:asciiTheme="majorHAnsi" w:hAnsiTheme="majorHAnsi" w:cstheme="majorHAnsi"/>
                  <w:sz w:val="22"/>
                </w:rPr>
                <w:id w:val="660747106"/>
                <w:placeholder>
                  <w:docPart w:val="BEDD97126DE749F999BE06A8F1D559F8"/>
                </w:placeholder>
              </w:sdtPr>
              <w:sdtEndPr/>
              <w:sdtContent>
                <w:sdt>
                  <w:sdtPr>
                    <w:rPr>
                      <w:rFonts w:asciiTheme="majorHAnsi" w:hAnsiTheme="majorHAnsi" w:cstheme="majorHAnsi"/>
                      <w:sz w:val="22"/>
                    </w:rPr>
                    <w:id w:val="-217970887"/>
                  </w:sdtPr>
                  <w:sdtEndPr/>
                  <w:sdtContent>
                    <w:sdt>
                      <w:sdtPr>
                        <w:rPr>
                          <w:rFonts w:asciiTheme="majorHAnsi" w:hAnsiTheme="majorHAnsi" w:cstheme="majorHAnsi"/>
                          <w:sz w:val="22"/>
                        </w:rPr>
                        <w:id w:val="847217609"/>
                        <w:placeholder>
                          <w:docPart w:val="DefaultPlaceholder_-1854013440"/>
                        </w:placeholder>
                        <w:showingPlcHdr/>
                      </w:sdtPr>
                      <w:sdtEndPr/>
                      <w:sdtContent>
                        <w:r w:rsidR="00626252" w:rsidRPr="00037B36">
                          <w:rPr>
                            <w:rStyle w:val="Textedelespacerserv"/>
                            <w:rFonts w:asciiTheme="majorHAnsi" w:hAnsiTheme="majorHAnsi" w:cstheme="majorHAnsi"/>
                          </w:rPr>
                          <w:t>Cliquez ou appuyez ici pour entrer du texte.</w:t>
                        </w:r>
                      </w:sdtContent>
                    </w:sdt>
                  </w:sdtContent>
                </w:sdt>
              </w:sdtContent>
            </w:sdt>
          </w:p>
        </w:tc>
        <w:tc>
          <w:tcPr>
            <w:tcW w:w="656" w:type="pct"/>
            <w:shd w:val="clear" w:color="auto" w:fill="F2F2F2" w:themeFill="background1" w:themeFillShade="F2"/>
            <w:vAlign w:val="center"/>
          </w:tcPr>
          <w:p w14:paraId="4566294A" w14:textId="77777777" w:rsidR="00762248" w:rsidRPr="00037B36" w:rsidRDefault="00762248" w:rsidP="00993F38">
            <w:pPr>
              <w:rPr>
                <w:rFonts w:asciiTheme="majorHAnsi" w:hAnsiTheme="majorHAnsi" w:cstheme="majorHAnsi"/>
                <w:b/>
                <w:sz w:val="22"/>
              </w:rPr>
            </w:pPr>
            <w:r w:rsidRPr="00037B36">
              <w:rPr>
                <w:rFonts w:asciiTheme="majorHAnsi" w:hAnsiTheme="majorHAnsi" w:cstheme="majorHAnsi"/>
                <w:b/>
                <w:sz w:val="22"/>
              </w:rPr>
              <w:t>VILLE</w:t>
            </w:r>
          </w:p>
        </w:tc>
        <w:tc>
          <w:tcPr>
            <w:tcW w:w="1640" w:type="pct"/>
            <w:gridSpan w:val="2"/>
          </w:tcPr>
          <w:p w14:paraId="7B4ACFF3" w14:textId="77777777" w:rsidR="00762248" w:rsidRPr="00037B36" w:rsidRDefault="00C67F29" w:rsidP="00626252">
            <w:pPr>
              <w:rPr>
                <w:rFonts w:asciiTheme="majorHAnsi" w:hAnsiTheme="majorHAnsi" w:cstheme="majorHAnsi"/>
                <w:sz w:val="22"/>
              </w:rPr>
            </w:pPr>
            <w:sdt>
              <w:sdtPr>
                <w:rPr>
                  <w:rFonts w:asciiTheme="majorHAnsi" w:hAnsiTheme="majorHAnsi" w:cstheme="majorHAnsi"/>
                  <w:sz w:val="22"/>
                </w:rPr>
                <w:id w:val="176246458"/>
              </w:sdtPr>
              <w:sdtEndPr/>
              <w:sdtContent>
                <w:sdt>
                  <w:sdtPr>
                    <w:rPr>
                      <w:rFonts w:asciiTheme="majorHAnsi" w:hAnsiTheme="majorHAnsi" w:cstheme="majorHAnsi"/>
                      <w:sz w:val="22"/>
                    </w:rPr>
                    <w:id w:val="408245"/>
                    <w:placeholder>
                      <w:docPart w:val="DefaultPlaceholder_-1854013440"/>
                    </w:placeholder>
                    <w:showingPlcHdr/>
                  </w:sdtPr>
                  <w:sdtEndPr/>
                  <w:sdtContent>
                    <w:r w:rsidR="00626252" w:rsidRPr="00037B36">
                      <w:rPr>
                        <w:rStyle w:val="Textedelespacerserv"/>
                        <w:rFonts w:asciiTheme="majorHAnsi" w:hAnsiTheme="majorHAnsi" w:cstheme="majorHAnsi"/>
                      </w:rPr>
                      <w:t>Cliquez ou appuyez ici pour entrer du texte.</w:t>
                    </w:r>
                  </w:sdtContent>
                </w:sdt>
              </w:sdtContent>
            </w:sdt>
          </w:p>
        </w:tc>
      </w:tr>
      <w:tr w:rsidR="00880CCD" w:rsidRPr="00037B36" w14:paraId="60578AE3" w14:textId="77777777" w:rsidTr="00025C18">
        <w:tc>
          <w:tcPr>
            <w:tcW w:w="980" w:type="pct"/>
            <w:shd w:val="clear" w:color="auto" w:fill="F2F2F2" w:themeFill="background1" w:themeFillShade="F2"/>
            <w:vAlign w:val="center"/>
          </w:tcPr>
          <w:p w14:paraId="4A39169F" w14:textId="77777777" w:rsidR="00880CCD" w:rsidRPr="00037B36" w:rsidRDefault="00880CCD" w:rsidP="00E32949">
            <w:pPr>
              <w:rPr>
                <w:rFonts w:asciiTheme="majorHAnsi" w:hAnsiTheme="majorHAnsi" w:cstheme="majorHAnsi"/>
                <w:b/>
                <w:sz w:val="22"/>
              </w:rPr>
            </w:pPr>
            <w:r w:rsidRPr="00037B36">
              <w:rPr>
                <w:rFonts w:asciiTheme="majorHAnsi" w:hAnsiTheme="majorHAnsi" w:cstheme="majorHAnsi"/>
                <w:b/>
                <w:sz w:val="22"/>
              </w:rPr>
              <w:t>TYPE DE RECOURS</w:t>
            </w:r>
          </w:p>
        </w:tc>
        <w:tc>
          <w:tcPr>
            <w:tcW w:w="1260" w:type="pct"/>
            <w:tcBorders>
              <w:right w:val="nil"/>
            </w:tcBorders>
          </w:tcPr>
          <w:p w14:paraId="0B25B07A" w14:textId="77777777" w:rsidR="00880CCD" w:rsidRPr="00037B36" w:rsidRDefault="00C67F29" w:rsidP="00880CCD">
            <w:pPr>
              <w:rPr>
                <w:rFonts w:asciiTheme="majorHAnsi" w:hAnsiTheme="majorHAnsi" w:cstheme="majorHAnsi"/>
                <w:sz w:val="22"/>
              </w:rPr>
            </w:pPr>
            <w:sdt>
              <w:sdtPr>
                <w:rPr>
                  <w:rFonts w:asciiTheme="majorHAnsi" w:hAnsiTheme="majorHAnsi" w:cstheme="majorHAnsi"/>
                  <w:sz w:val="22"/>
                </w:rPr>
                <w:id w:val="479277004"/>
                <w14:checkbox>
                  <w14:checked w14:val="0"/>
                  <w14:checkedState w14:val="2612" w14:font="MS Gothic"/>
                  <w14:uncheckedState w14:val="2610" w14:font="MS Gothic"/>
                </w14:checkbox>
              </w:sdtPr>
              <w:sdtEndPr/>
              <w:sdtContent>
                <w:r w:rsidR="00880CCD" w:rsidRPr="00037B36">
                  <w:rPr>
                    <w:rFonts w:ascii="Segoe UI Symbol" w:eastAsia="MS Gothic" w:hAnsi="Segoe UI Symbol" w:cs="Segoe UI Symbol"/>
                    <w:sz w:val="22"/>
                  </w:rPr>
                  <w:t>☐</w:t>
                </w:r>
              </w:sdtContent>
            </w:sdt>
            <w:r w:rsidR="00880CCD" w:rsidRPr="00037B36">
              <w:rPr>
                <w:rFonts w:asciiTheme="majorHAnsi" w:hAnsiTheme="majorHAnsi" w:cstheme="majorHAnsi"/>
                <w:sz w:val="22"/>
              </w:rPr>
              <w:t xml:space="preserve">Téléphone </w:t>
            </w:r>
          </w:p>
        </w:tc>
        <w:tc>
          <w:tcPr>
            <w:tcW w:w="1317" w:type="pct"/>
            <w:gridSpan w:val="3"/>
            <w:tcBorders>
              <w:left w:val="nil"/>
              <w:right w:val="nil"/>
            </w:tcBorders>
          </w:tcPr>
          <w:p w14:paraId="3FEFE9D9" w14:textId="77777777" w:rsidR="00880CCD" w:rsidRPr="00037B36" w:rsidRDefault="00C67F29" w:rsidP="00762248">
            <w:pPr>
              <w:rPr>
                <w:rFonts w:asciiTheme="majorHAnsi" w:hAnsiTheme="majorHAnsi" w:cstheme="majorHAnsi"/>
                <w:sz w:val="22"/>
              </w:rPr>
            </w:pPr>
            <w:sdt>
              <w:sdtPr>
                <w:rPr>
                  <w:rFonts w:asciiTheme="majorHAnsi" w:hAnsiTheme="majorHAnsi" w:cstheme="majorHAnsi"/>
                  <w:sz w:val="22"/>
                </w:rPr>
                <w:id w:val="25989872"/>
                <w14:checkbox>
                  <w14:checked w14:val="0"/>
                  <w14:checkedState w14:val="2612" w14:font="MS Gothic"/>
                  <w14:uncheckedState w14:val="2610" w14:font="MS Gothic"/>
                </w14:checkbox>
              </w:sdtPr>
              <w:sdtEndPr/>
              <w:sdtContent>
                <w:r w:rsidR="00880CCD" w:rsidRPr="00037B36">
                  <w:rPr>
                    <w:rFonts w:ascii="Segoe UI Symbol" w:eastAsia="MS Gothic" w:hAnsi="Segoe UI Symbol" w:cs="Segoe UI Symbol"/>
                    <w:sz w:val="22"/>
                  </w:rPr>
                  <w:t>☐</w:t>
                </w:r>
              </w:sdtContent>
            </w:sdt>
            <w:r w:rsidR="00880CCD" w:rsidRPr="00037B36">
              <w:rPr>
                <w:rFonts w:asciiTheme="majorHAnsi" w:hAnsiTheme="majorHAnsi" w:cstheme="majorHAnsi"/>
                <w:sz w:val="22"/>
              </w:rPr>
              <w:t>Email</w:t>
            </w:r>
          </w:p>
        </w:tc>
        <w:tc>
          <w:tcPr>
            <w:tcW w:w="1443" w:type="pct"/>
            <w:tcBorders>
              <w:left w:val="nil"/>
            </w:tcBorders>
          </w:tcPr>
          <w:p w14:paraId="71EB0624" w14:textId="77777777" w:rsidR="00880CCD" w:rsidRPr="00037B36" w:rsidRDefault="00C67F29" w:rsidP="00762248">
            <w:pPr>
              <w:rPr>
                <w:rFonts w:asciiTheme="majorHAnsi" w:hAnsiTheme="majorHAnsi" w:cstheme="majorHAnsi"/>
                <w:sz w:val="22"/>
              </w:rPr>
            </w:pPr>
            <w:sdt>
              <w:sdtPr>
                <w:rPr>
                  <w:rFonts w:asciiTheme="majorHAnsi" w:hAnsiTheme="majorHAnsi" w:cstheme="majorHAnsi"/>
                  <w:sz w:val="22"/>
                </w:rPr>
                <w:id w:val="1464158591"/>
                <w14:checkbox>
                  <w14:checked w14:val="0"/>
                  <w14:checkedState w14:val="2612" w14:font="MS Gothic"/>
                  <w14:uncheckedState w14:val="2610" w14:font="MS Gothic"/>
                </w14:checkbox>
              </w:sdtPr>
              <w:sdtEndPr/>
              <w:sdtContent>
                <w:r w:rsidR="00880CCD" w:rsidRPr="00037B36">
                  <w:rPr>
                    <w:rFonts w:ascii="Segoe UI Symbol" w:eastAsia="MS Gothic" w:hAnsi="Segoe UI Symbol" w:cs="Segoe UI Symbol"/>
                    <w:sz w:val="22"/>
                  </w:rPr>
                  <w:t>☐</w:t>
                </w:r>
              </w:sdtContent>
            </w:sdt>
            <w:r w:rsidR="00880CCD" w:rsidRPr="00037B36">
              <w:rPr>
                <w:rFonts w:asciiTheme="majorHAnsi" w:hAnsiTheme="majorHAnsi" w:cstheme="majorHAnsi"/>
                <w:sz w:val="22"/>
              </w:rPr>
              <w:t>Consultation</w:t>
            </w:r>
          </w:p>
        </w:tc>
      </w:tr>
    </w:tbl>
    <w:p w14:paraId="19781164" w14:textId="77777777" w:rsidR="004053C7" w:rsidRPr="00037B36" w:rsidRDefault="004053C7">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160"/>
        <w:gridCol w:w="3036"/>
        <w:gridCol w:w="2125"/>
        <w:gridCol w:w="3110"/>
        <w:gridCol w:w="25"/>
      </w:tblGrid>
      <w:tr w:rsidR="00A45620" w:rsidRPr="00037B36" w14:paraId="642EAF2F" w14:textId="77777777" w:rsidTr="00025C18">
        <w:tc>
          <w:tcPr>
            <w:tcW w:w="5000" w:type="pct"/>
            <w:gridSpan w:val="5"/>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Pr>
          <w:p w14:paraId="2E3FE486" w14:textId="77777777" w:rsidR="00A45620" w:rsidRPr="00037B36" w:rsidRDefault="00025C18">
            <w:pPr>
              <w:rPr>
                <w:rFonts w:asciiTheme="majorHAnsi" w:hAnsiTheme="majorHAnsi" w:cstheme="majorHAnsi"/>
                <w:b/>
                <w:sz w:val="22"/>
                <w:szCs w:val="22"/>
              </w:rPr>
            </w:pPr>
            <w:r w:rsidRPr="00037B36">
              <w:rPr>
                <w:rFonts w:asciiTheme="majorHAnsi" w:hAnsiTheme="majorHAnsi" w:cstheme="majorHAnsi"/>
                <w:b/>
                <w:sz w:val="22"/>
                <w:szCs w:val="22"/>
              </w:rPr>
              <w:t>PATIENT</w:t>
            </w:r>
          </w:p>
        </w:tc>
      </w:tr>
      <w:tr w:rsidR="00A45620" w:rsidRPr="00037B36" w14:paraId="661CB229" w14:textId="77777777" w:rsidTr="00025C18">
        <w:trPr>
          <w:gridAfter w:val="1"/>
          <w:wAfter w:w="12" w:type="pct"/>
        </w:trPr>
        <w:tc>
          <w:tcPr>
            <w:tcW w:w="103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E039B5A" w14:textId="77777777" w:rsidR="00A45620" w:rsidRPr="00037B36" w:rsidRDefault="00A45620" w:rsidP="00E32949">
            <w:pPr>
              <w:rPr>
                <w:rFonts w:asciiTheme="majorHAnsi" w:hAnsiTheme="majorHAnsi" w:cstheme="majorHAnsi"/>
                <w:b/>
                <w:sz w:val="22"/>
                <w:szCs w:val="22"/>
              </w:rPr>
            </w:pPr>
            <w:r w:rsidRPr="00037B36">
              <w:rPr>
                <w:rFonts w:asciiTheme="majorHAnsi" w:hAnsiTheme="majorHAnsi" w:cstheme="majorHAnsi"/>
                <w:b/>
                <w:sz w:val="22"/>
                <w:szCs w:val="22"/>
              </w:rPr>
              <w:t>NOM D’USAGE</w:t>
            </w:r>
          </w:p>
        </w:tc>
        <w:sdt>
          <w:sdtPr>
            <w:rPr>
              <w:rFonts w:asciiTheme="majorHAnsi" w:hAnsiTheme="majorHAnsi" w:cstheme="majorHAnsi"/>
              <w:sz w:val="22"/>
              <w:szCs w:val="22"/>
            </w:rPr>
            <w:id w:val="519279476"/>
            <w:placeholder>
              <w:docPart w:val="DefaultPlaceholder_1082065158"/>
            </w:placeholder>
          </w:sdtPr>
          <w:sdtEndPr/>
          <w:sdtContent>
            <w:sdt>
              <w:sdtPr>
                <w:rPr>
                  <w:rFonts w:asciiTheme="majorHAnsi" w:hAnsiTheme="majorHAnsi" w:cstheme="majorHAnsi"/>
                  <w:sz w:val="22"/>
                  <w:szCs w:val="22"/>
                </w:rPr>
                <w:id w:val="-1104112629"/>
                <w:placeholder>
                  <w:docPart w:val="DefaultPlaceholder_-1854013440"/>
                </w:placeholder>
              </w:sdtPr>
              <w:sdtEndPr/>
              <w:sdtContent>
                <w:tc>
                  <w:tcPr>
                    <w:tcW w:w="14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sdt>
                    <w:sdtPr>
                      <w:rPr>
                        <w:rFonts w:asciiTheme="majorHAnsi" w:hAnsiTheme="majorHAnsi" w:cstheme="majorHAnsi"/>
                        <w:sz w:val="22"/>
                        <w:szCs w:val="22"/>
                      </w:rPr>
                      <w:id w:val="-2080974348"/>
                      <w:placeholder>
                        <w:docPart w:val="DefaultPlaceholder_-1854013438"/>
                      </w:placeholder>
                      <w:showingPlcHdr/>
                      <w:date>
                        <w:dateFormat w:val="dd/MM/yyyy"/>
                        <w:lid w:val="fr-FR"/>
                        <w:storeMappedDataAs w:val="dateTime"/>
                        <w:calendar w:val="gregorian"/>
                      </w:date>
                    </w:sdtPr>
                    <w:sdtEndPr/>
                    <w:sdtContent>
                      <w:p w14:paraId="1B6BC083" w14:textId="77777777" w:rsidR="00A45620" w:rsidRPr="00037B36" w:rsidRDefault="00441DF0" w:rsidP="00BB4BD5">
                        <w:pPr>
                          <w:rPr>
                            <w:rFonts w:asciiTheme="majorHAnsi" w:hAnsiTheme="majorHAnsi" w:cstheme="majorHAnsi"/>
                            <w:sz w:val="22"/>
                            <w:szCs w:val="22"/>
                          </w:rPr>
                        </w:pPr>
                        <w:r w:rsidRPr="00037B36">
                          <w:rPr>
                            <w:rStyle w:val="Textedelespacerserv"/>
                            <w:rFonts w:asciiTheme="majorHAnsi" w:hAnsiTheme="majorHAnsi" w:cstheme="majorHAnsi"/>
                          </w:rPr>
                          <w:t>Cliquez ou appuyez ici pour entrer une date.</w:t>
                        </w:r>
                      </w:p>
                    </w:sdtContent>
                  </w:sdt>
                </w:tc>
              </w:sdtContent>
            </w:sdt>
          </w:sdtContent>
        </w:sdt>
        <w:tc>
          <w:tcPr>
            <w:tcW w:w="10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0FC51BF6" w14:textId="77777777" w:rsidR="00A45620" w:rsidRPr="00037B36" w:rsidRDefault="00A45620" w:rsidP="00E32949">
            <w:pPr>
              <w:rPr>
                <w:rFonts w:asciiTheme="majorHAnsi" w:hAnsiTheme="majorHAnsi" w:cstheme="majorHAnsi"/>
                <w:b/>
                <w:sz w:val="22"/>
                <w:szCs w:val="22"/>
              </w:rPr>
            </w:pPr>
            <w:r w:rsidRPr="00037B36">
              <w:rPr>
                <w:rFonts w:asciiTheme="majorHAnsi" w:hAnsiTheme="majorHAnsi" w:cstheme="majorHAnsi"/>
                <w:b/>
                <w:sz w:val="22"/>
                <w:szCs w:val="22"/>
              </w:rPr>
              <w:t>PRENOM</w:t>
            </w:r>
          </w:p>
        </w:tc>
        <w:sdt>
          <w:sdtPr>
            <w:rPr>
              <w:rFonts w:asciiTheme="majorHAnsi" w:hAnsiTheme="majorHAnsi" w:cstheme="majorHAnsi"/>
              <w:sz w:val="22"/>
              <w:szCs w:val="22"/>
            </w:rPr>
            <w:id w:val="737983556"/>
            <w:placeholder>
              <w:docPart w:val="DefaultPlaceholder_1082065158"/>
            </w:placeholder>
          </w:sdtPr>
          <w:sdtEndPr/>
          <w:sdtContent>
            <w:sdt>
              <w:sdtPr>
                <w:rPr>
                  <w:rFonts w:asciiTheme="majorHAnsi" w:hAnsiTheme="majorHAnsi" w:cstheme="majorHAnsi"/>
                  <w:sz w:val="22"/>
                  <w:szCs w:val="22"/>
                </w:rPr>
                <w:id w:val="-1372295727"/>
                <w:placeholder>
                  <w:docPart w:val="DefaultPlaceholder_-1854013440"/>
                </w:placeholder>
                <w:showingPlcHdr/>
              </w:sdtPr>
              <w:sdtEndPr/>
              <w:sdtContent>
                <w:tc>
                  <w:tcPr>
                    <w:tcW w:w="14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7CE72F4" w14:textId="77777777" w:rsidR="00A45620" w:rsidRPr="00037B36" w:rsidRDefault="00BB4BD5" w:rsidP="00BB4BD5">
                    <w:pPr>
                      <w:rPr>
                        <w:rFonts w:asciiTheme="majorHAnsi" w:hAnsiTheme="majorHAnsi" w:cstheme="majorHAnsi"/>
                        <w:sz w:val="22"/>
                        <w:szCs w:val="22"/>
                      </w:rPr>
                    </w:pPr>
                    <w:r w:rsidRPr="00037B36">
                      <w:rPr>
                        <w:rStyle w:val="Textedelespacerserv"/>
                        <w:rFonts w:asciiTheme="majorHAnsi" w:hAnsiTheme="majorHAnsi" w:cstheme="majorHAnsi"/>
                      </w:rPr>
                      <w:t>Cliquez ou appuyez ici pour entrer du texte.</w:t>
                    </w:r>
                  </w:p>
                </w:tc>
              </w:sdtContent>
            </w:sdt>
          </w:sdtContent>
        </w:sdt>
      </w:tr>
      <w:tr w:rsidR="00A45620" w:rsidRPr="00037B36" w14:paraId="2006957D" w14:textId="77777777" w:rsidTr="00C32AF5">
        <w:trPr>
          <w:gridAfter w:val="1"/>
          <w:wAfter w:w="12" w:type="pct"/>
          <w:trHeight w:val="151"/>
        </w:trPr>
        <w:tc>
          <w:tcPr>
            <w:tcW w:w="103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75EBBF95" w14:textId="77777777" w:rsidR="00A45620" w:rsidRPr="00037B36" w:rsidRDefault="00A45620" w:rsidP="00E32949">
            <w:pPr>
              <w:rPr>
                <w:rFonts w:asciiTheme="majorHAnsi" w:hAnsiTheme="majorHAnsi" w:cstheme="majorHAnsi"/>
                <w:b/>
                <w:sz w:val="22"/>
                <w:szCs w:val="22"/>
              </w:rPr>
            </w:pPr>
            <w:r w:rsidRPr="00037B36">
              <w:rPr>
                <w:rFonts w:asciiTheme="majorHAnsi" w:hAnsiTheme="majorHAnsi" w:cstheme="majorHAnsi"/>
                <w:b/>
                <w:sz w:val="22"/>
                <w:szCs w:val="22"/>
              </w:rPr>
              <w:t>DATE DE NAISSANCE</w:t>
            </w:r>
          </w:p>
        </w:tc>
        <w:sdt>
          <w:sdtPr>
            <w:rPr>
              <w:rFonts w:asciiTheme="majorHAnsi" w:hAnsiTheme="majorHAnsi" w:cstheme="majorHAnsi"/>
              <w:sz w:val="22"/>
              <w:szCs w:val="22"/>
            </w:rPr>
            <w:id w:val="-2136871422"/>
          </w:sdtPr>
          <w:sdtEndPr/>
          <w:sdtContent>
            <w:sdt>
              <w:sdtPr>
                <w:rPr>
                  <w:rFonts w:asciiTheme="majorHAnsi" w:hAnsiTheme="majorHAnsi" w:cstheme="majorHAnsi"/>
                  <w:sz w:val="22"/>
                  <w:szCs w:val="22"/>
                </w:rPr>
                <w:id w:val="408507996"/>
                <w:placeholder>
                  <w:docPart w:val="DefaultPlaceholder_-1854013440"/>
                </w:placeholder>
              </w:sdtPr>
              <w:sdtEndPr/>
              <w:sdtContent>
                <w:tc>
                  <w:tcPr>
                    <w:tcW w:w="14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sdt>
                    <w:sdtPr>
                      <w:rPr>
                        <w:rFonts w:asciiTheme="majorHAnsi" w:hAnsiTheme="majorHAnsi" w:cstheme="majorHAnsi"/>
                        <w:sz w:val="22"/>
                        <w:szCs w:val="22"/>
                      </w:rPr>
                      <w:id w:val="-1280102595"/>
                      <w:placeholder>
                        <w:docPart w:val="DefaultPlaceholder_-1854013438"/>
                      </w:placeholder>
                      <w:showingPlcHdr/>
                      <w:date>
                        <w:dateFormat w:val="dd/MM/yyyy"/>
                        <w:lid w:val="fr-FR"/>
                        <w:storeMappedDataAs w:val="dateTime"/>
                        <w:calendar w:val="gregorian"/>
                      </w:date>
                    </w:sdtPr>
                    <w:sdtEndPr/>
                    <w:sdtContent>
                      <w:p w14:paraId="7021BE86" w14:textId="77777777" w:rsidR="00A45620" w:rsidRPr="00037B36" w:rsidRDefault="00441DF0" w:rsidP="00BB4BD5">
                        <w:pPr>
                          <w:rPr>
                            <w:rFonts w:asciiTheme="majorHAnsi" w:hAnsiTheme="majorHAnsi" w:cstheme="majorHAnsi"/>
                            <w:sz w:val="22"/>
                            <w:szCs w:val="22"/>
                          </w:rPr>
                        </w:pPr>
                        <w:r w:rsidRPr="00037B36">
                          <w:rPr>
                            <w:rStyle w:val="Textedelespacerserv"/>
                            <w:rFonts w:asciiTheme="majorHAnsi" w:hAnsiTheme="majorHAnsi" w:cstheme="majorHAnsi"/>
                          </w:rPr>
                          <w:t>Cliquez ou appuyez ici pour entrer une date.</w:t>
                        </w:r>
                      </w:p>
                    </w:sdtContent>
                  </w:sdt>
                </w:tc>
              </w:sdtContent>
            </w:sdt>
          </w:sdtContent>
        </w:sdt>
        <w:tc>
          <w:tcPr>
            <w:tcW w:w="10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5996FD36" w14:textId="77777777" w:rsidR="00A45620" w:rsidRPr="00037B36" w:rsidRDefault="00A45620" w:rsidP="00E32949">
            <w:pPr>
              <w:rPr>
                <w:rFonts w:asciiTheme="majorHAnsi" w:hAnsiTheme="majorHAnsi" w:cstheme="majorHAnsi"/>
                <w:b/>
                <w:sz w:val="22"/>
                <w:szCs w:val="22"/>
              </w:rPr>
            </w:pPr>
            <w:r w:rsidRPr="00037B36">
              <w:rPr>
                <w:rFonts w:asciiTheme="majorHAnsi" w:hAnsiTheme="majorHAnsi" w:cstheme="majorHAnsi"/>
                <w:b/>
                <w:sz w:val="22"/>
                <w:szCs w:val="22"/>
              </w:rPr>
              <w:t>SEXE</w:t>
            </w:r>
          </w:p>
        </w:tc>
        <w:tc>
          <w:tcPr>
            <w:tcW w:w="14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07CD511" w14:textId="77777777" w:rsidR="00A45620" w:rsidRPr="00037B36" w:rsidRDefault="00C67F29" w:rsidP="00C32AF5">
            <w:pPr>
              <w:rPr>
                <w:rFonts w:asciiTheme="majorHAnsi" w:hAnsiTheme="majorHAnsi" w:cstheme="majorHAnsi"/>
                <w:sz w:val="22"/>
                <w:szCs w:val="22"/>
              </w:rPr>
            </w:pPr>
            <w:sdt>
              <w:sdtPr>
                <w:rPr>
                  <w:rFonts w:asciiTheme="majorHAnsi" w:hAnsiTheme="majorHAnsi" w:cstheme="majorHAnsi"/>
                  <w:sz w:val="22"/>
                  <w:szCs w:val="22"/>
                </w:rPr>
                <w:id w:val="-1723206421"/>
                <w14:checkbox>
                  <w14:checked w14:val="0"/>
                  <w14:checkedState w14:val="2612" w14:font="MS Gothic"/>
                  <w14:uncheckedState w14:val="2610" w14:font="MS Gothic"/>
                </w14:checkbox>
              </w:sdtPr>
              <w:sdtEndPr/>
              <w:sdtContent>
                <w:r w:rsidR="00A45620" w:rsidRPr="00037B36">
                  <w:rPr>
                    <w:rFonts w:ascii="Segoe UI Symbol" w:eastAsia="MS Gothic" w:hAnsi="Segoe UI Symbol" w:cs="Segoe UI Symbol"/>
                    <w:sz w:val="22"/>
                    <w:szCs w:val="22"/>
                  </w:rPr>
                  <w:t>☐</w:t>
                </w:r>
              </w:sdtContent>
            </w:sdt>
            <w:r w:rsidR="00A45620" w:rsidRPr="00037B36">
              <w:rPr>
                <w:rFonts w:asciiTheme="majorHAnsi" w:hAnsiTheme="majorHAnsi" w:cstheme="majorHAnsi"/>
                <w:sz w:val="22"/>
                <w:szCs w:val="22"/>
              </w:rPr>
              <w:t xml:space="preserve">F </w:t>
            </w:r>
            <w:sdt>
              <w:sdtPr>
                <w:rPr>
                  <w:rFonts w:asciiTheme="majorHAnsi" w:hAnsiTheme="majorHAnsi" w:cstheme="majorHAnsi"/>
                  <w:sz w:val="22"/>
                  <w:szCs w:val="22"/>
                </w:rPr>
                <w:id w:val="1272593189"/>
                <w14:checkbox>
                  <w14:checked w14:val="0"/>
                  <w14:checkedState w14:val="2612" w14:font="MS Gothic"/>
                  <w14:uncheckedState w14:val="2610" w14:font="MS Gothic"/>
                </w14:checkbox>
              </w:sdtPr>
              <w:sdtEndPr/>
              <w:sdtContent>
                <w:r w:rsidR="00A45620" w:rsidRPr="00037B36">
                  <w:rPr>
                    <w:rFonts w:ascii="Segoe UI Symbol" w:eastAsia="MS Gothic" w:hAnsi="Segoe UI Symbol" w:cs="Segoe UI Symbol"/>
                    <w:sz w:val="22"/>
                    <w:szCs w:val="22"/>
                  </w:rPr>
                  <w:t>☐</w:t>
                </w:r>
              </w:sdtContent>
            </w:sdt>
            <w:r w:rsidR="00A45620" w:rsidRPr="00037B36">
              <w:rPr>
                <w:rFonts w:asciiTheme="majorHAnsi" w:hAnsiTheme="majorHAnsi" w:cstheme="majorHAnsi"/>
                <w:sz w:val="22"/>
                <w:szCs w:val="22"/>
              </w:rPr>
              <w:t>M</w:t>
            </w:r>
          </w:p>
        </w:tc>
      </w:tr>
      <w:tr w:rsidR="00A45620" w:rsidRPr="00037B36" w14:paraId="567662B3" w14:textId="77777777" w:rsidTr="00C32AF5">
        <w:trPr>
          <w:gridAfter w:val="1"/>
          <w:wAfter w:w="12" w:type="pct"/>
          <w:trHeight w:val="424"/>
        </w:trPr>
        <w:tc>
          <w:tcPr>
            <w:tcW w:w="103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37A1AB9C" w14:textId="77777777" w:rsidR="00A45620" w:rsidRPr="00037B36" w:rsidRDefault="00A45620" w:rsidP="00E32949">
            <w:pPr>
              <w:rPr>
                <w:rFonts w:asciiTheme="majorHAnsi" w:hAnsiTheme="majorHAnsi" w:cstheme="majorHAnsi"/>
                <w:b/>
                <w:sz w:val="22"/>
                <w:szCs w:val="22"/>
              </w:rPr>
            </w:pPr>
            <w:r w:rsidRPr="00037B36">
              <w:rPr>
                <w:rFonts w:asciiTheme="majorHAnsi" w:hAnsiTheme="majorHAnsi" w:cstheme="majorHAnsi"/>
                <w:b/>
                <w:sz w:val="22"/>
                <w:szCs w:val="22"/>
              </w:rPr>
              <w:t>AGE DU PATIENT</w:t>
            </w:r>
          </w:p>
        </w:tc>
        <w:tc>
          <w:tcPr>
            <w:tcW w:w="14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415949" w14:textId="77777777" w:rsidR="00A45620" w:rsidRPr="00037B36" w:rsidRDefault="00C67F29" w:rsidP="00BB4BD5">
            <w:pPr>
              <w:rPr>
                <w:rFonts w:asciiTheme="majorHAnsi" w:hAnsiTheme="majorHAnsi" w:cstheme="majorHAnsi"/>
                <w:sz w:val="22"/>
                <w:szCs w:val="22"/>
              </w:rPr>
            </w:pPr>
            <w:sdt>
              <w:sdtPr>
                <w:rPr>
                  <w:rFonts w:asciiTheme="majorHAnsi" w:hAnsiTheme="majorHAnsi" w:cstheme="majorHAnsi"/>
                  <w:sz w:val="22"/>
                  <w:szCs w:val="22"/>
                </w:rPr>
                <w:id w:val="-1249267189"/>
              </w:sdtPr>
              <w:sdtEndPr/>
              <w:sdtContent>
                <w:sdt>
                  <w:sdtPr>
                    <w:rPr>
                      <w:rFonts w:asciiTheme="majorHAnsi" w:hAnsiTheme="majorHAnsi" w:cstheme="majorHAnsi"/>
                      <w:sz w:val="22"/>
                      <w:szCs w:val="22"/>
                    </w:rPr>
                    <w:id w:val="-482539534"/>
                    <w:placeholder>
                      <w:docPart w:val="DefaultPlaceholder_-1854013440"/>
                    </w:placeholder>
                  </w:sdtPr>
                  <w:sdtEndPr/>
                  <w:sdtContent>
                    <w:sdt>
                      <w:sdtPr>
                        <w:rPr>
                          <w:rFonts w:asciiTheme="majorHAnsi" w:hAnsiTheme="majorHAnsi" w:cstheme="majorHAnsi"/>
                          <w:sz w:val="22"/>
                          <w:szCs w:val="22"/>
                        </w:rPr>
                        <w:id w:val="-119228347"/>
                        <w:placeholder>
                          <w:docPart w:val="DefaultPlaceholder_-1854013438"/>
                        </w:placeholder>
                        <w:showingPlcHdr/>
                        <w:date>
                          <w:dateFormat w:val="dd/MM/yyyy"/>
                          <w:lid w:val="fr-FR"/>
                          <w:storeMappedDataAs w:val="dateTime"/>
                          <w:calendar w:val="gregorian"/>
                        </w:date>
                      </w:sdtPr>
                      <w:sdtEndPr/>
                      <w:sdtContent>
                        <w:r w:rsidR="00441DF0" w:rsidRPr="00037B36">
                          <w:rPr>
                            <w:rStyle w:val="Textedelespacerserv"/>
                            <w:rFonts w:asciiTheme="majorHAnsi" w:hAnsiTheme="majorHAnsi" w:cstheme="majorHAnsi"/>
                          </w:rPr>
                          <w:t>Cliquez ou appuyez ici pour entrer une date.</w:t>
                        </w:r>
                      </w:sdtContent>
                    </w:sdt>
                  </w:sdtContent>
                </w:sdt>
              </w:sdtContent>
            </w:sdt>
            <w:sdt>
              <w:sdtPr>
                <w:rPr>
                  <w:rFonts w:asciiTheme="majorHAnsi" w:hAnsiTheme="majorHAnsi" w:cstheme="majorHAnsi"/>
                  <w:sz w:val="22"/>
                  <w:szCs w:val="22"/>
                </w:rPr>
                <w:id w:val="-1563480037"/>
                <w14:checkbox>
                  <w14:checked w14:val="0"/>
                  <w14:checkedState w14:val="2612" w14:font="MS Gothic"/>
                  <w14:uncheckedState w14:val="2610" w14:font="MS Gothic"/>
                </w14:checkbox>
              </w:sdtPr>
              <w:sdtEndPr/>
              <w:sdtContent>
                <w:r w:rsidR="00A45620" w:rsidRPr="00037B36">
                  <w:rPr>
                    <w:rFonts w:ascii="Segoe UI Symbol" w:eastAsia="MS Gothic" w:hAnsi="Segoe UI Symbol" w:cs="Segoe UI Symbol"/>
                    <w:sz w:val="22"/>
                    <w:szCs w:val="22"/>
                  </w:rPr>
                  <w:t>☐</w:t>
                </w:r>
              </w:sdtContent>
            </w:sdt>
            <w:r w:rsidR="00A45620" w:rsidRPr="00037B36">
              <w:rPr>
                <w:rFonts w:asciiTheme="majorHAnsi" w:hAnsiTheme="majorHAnsi" w:cstheme="majorHAnsi"/>
                <w:sz w:val="22"/>
                <w:szCs w:val="22"/>
              </w:rPr>
              <w:t xml:space="preserve">ans </w:t>
            </w:r>
            <w:sdt>
              <w:sdtPr>
                <w:rPr>
                  <w:rFonts w:asciiTheme="majorHAnsi" w:hAnsiTheme="majorHAnsi" w:cstheme="majorHAnsi"/>
                  <w:sz w:val="22"/>
                  <w:szCs w:val="22"/>
                </w:rPr>
                <w:id w:val="-710035656"/>
                <w14:checkbox>
                  <w14:checked w14:val="0"/>
                  <w14:checkedState w14:val="2612" w14:font="MS Gothic"/>
                  <w14:uncheckedState w14:val="2610" w14:font="MS Gothic"/>
                </w14:checkbox>
              </w:sdtPr>
              <w:sdtEndPr/>
              <w:sdtContent>
                <w:r w:rsidR="00A45620" w:rsidRPr="00037B36">
                  <w:rPr>
                    <w:rFonts w:ascii="Segoe UI Symbol" w:eastAsia="MS Gothic" w:hAnsi="Segoe UI Symbol" w:cs="Segoe UI Symbol"/>
                    <w:sz w:val="22"/>
                    <w:szCs w:val="22"/>
                  </w:rPr>
                  <w:t>☐</w:t>
                </w:r>
              </w:sdtContent>
            </w:sdt>
            <w:r w:rsidR="00A45620" w:rsidRPr="00037B36">
              <w:rPr>
                <w:rFonts w:asciiTheme="majorHAnsi" w:hAnsiTheme="majorHAnsi" w:cstheme="majorHAnsi"/>
                <w:sz w:val="22"/>
                <w:szCs w:val="22"/>
              </w:rPr>
              <w:t>mois</w:t>
            </w:r>
          </w:p>
        </w:tc>
        <w:tc>
          <w:tcPr>
            <w:tcW w:w="10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760B28A6" w14:textId="77777777" w:rsidR="00A45620" w:rsidRPr="00037B36" w:rsidRDefault="00A45620" w:rsidP="00E32949">
            <w:pPr>
              <w:rPr>
                <w:rFonts w:asciiTheme="majorHAnsi" w:hAnsiTheme="majorHAnsi" w:cstheme="majorHAnsi"/>
                <w:b/>
                <w:sz w:val="22"/>
                <w:szCs w:val="22"/>
              </w:rPr>
            </w:pPr>
            <w:r w:rsidRPr="00037B36">
              <w:rPr>
                <w:rFonts w:asciiTheme="majorHAnsi" w:hAnsiTheme="majorHAnsi" w:cstheme="majorHAnsi"/>
                <w:b/>
                <w:sz w:val="22"/>
                <w:szCs w:val="22"/>
              </w:rPr>
              <w:t>SECURITE SOCIALE FRANÇAISE</w:t>
            </w:r>
          </w:p>
        </w:tc>
        <w:tc>
          <w:tcPr>
            <w:tcW w:w="14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5234E0F" w14:textId="77777777" w:rsidR="00A45620" w:rsidRPr="00037B36" w:rsidRDefault="00C67F29" w:rsidP="00C32AF5">
            <w:pPr>
              <w:rPr>
                <w:rFonts w:asciiTheme="majorHAnsi" w:hAnsiTheme="majorHAnsi" w:cstheme="majorHAnsi"/>
                <w:sz w:val="22"/>
                <w:szCs w:val="22"/>
              </w:rPr>
            </w:pPr>
            <w:sdt>
              <w:sdtPr>
                <w:rPr>
                  <w:rFonts w:asciiTheme="majorHAnsi" w:hAnsiTheme="majorHAnsi" w:cstheme="majorHAnsi"/>
                  <w:sz w:val="22"/>
                  <w:szCs w:val="22"/>
                </w:rPr>
                <w:id w:val="-2141340446"/>
                <w14:checkbox>
                  <w14:checked w14:val="0"/>
                  <w14:checkedState w14:val="2612" w14:font="MS Gothic"/>
                  <w14:uncheckedState w14:val="2610" w14:font="MS Gothic"/>
                </w14:checkbox>
              </w:sdtPr>
              <w:sdtEndPr/>
              <w:sdtContent>
                <w:r w:rsidR="00A45620" w:rsidRPr="00037B36">
                  <w:rPr>
                    <w:rFonts w:ascii="Segoe UI Symbol" w:eastAsia="MS Gothic" w:hAnsi="Segoe UI Symbol" w:cs="Segoe UI Symbol"/>
                    <w:sz w:val="22"/>
                    <w:szCs w:val="22"/>
                  </w:rPr>
                  <w:t>☐</w:t>
                </w:r>
              </w:sdtContent>
            </w:sdt>
            <w:r w:rsidR="00A45620" w:rsidRPr="00037B36">
              <w:rPr>
                <w:rFonts w:asciiTheme="majorHAnsi" w:hAnsiTheme="majorHAnsi" w:cstheme="majorHAnsi"/>
                <w:sz w:val="22"/>
                <w:szCs w:val="22"/>
              </w:rPr>
              <w:t xml:space="preserve">Oui </w:t>
            </w:r>
            <w:sdt>
              <w:sdtPr>
                <w:rPr>
                  <w:rFonts w:asciiTheme="majorHAnsi" w:hAnsiTheme="majorHAnsi" w:cstheme="majorHAnsi"/>
                  <w:sz w:val="22"/>
                  <w:szCs w:val="22"/>
                </w:rPr>
                <w:id w:val="-2023697145"/>
                <w14:checkbox>
                  <w14:checked w14:val="0"/>
                  <w14:checkedState w14:val="2612" w14:font="MS Gothic"/>
                  <w14:uncheckedState w14:val="2610" w14:font="MS Gothic"/>
                </w14:checkbox>
              </w:sdtPr>
              <w:sdtEndPr/>
              <w:sdtContent>
                <w:r w:rsidR="00A45620" w:rsidRPr="00037B36">
                  <w:rPr>
                    <w:rFonts w:ascii="Segoe UI Symbol" w:eastAsia="MS Gothic" w:hAnsi="Segoe UI Symbol" w:cs="Segoe UI Symbol"/>
                    <w:sz w:val="22"/>
                    <w:szCs w:val="22"/>
                  </w:rPr>
                  <w:t>☐</w:t>
                </w:r>
              </w:sdtContent>
            </w:sdt>
            <w:r w:rsidR="00A45620" w:rsidRPr="00037B36">
              <w:rPr>
                <w:rFonts w:asciiTheme="majorHAnsi" w:hAnsiTheme="majorHAnsi" w:cstheme="majorHAnsi"/>
                <w:sz w:val="22"/>
                <w:szCs w:val="22"/>
              </w:rPr>
              <w:t>Non</w:t>
            </w:r>
          </w:p>
        </w:tc>
      </w:tr>
      <w:tr w:rsidR="00A45620" w:rsidRPr="00037B36" w14:paraId="4DEB6C3B" w14:textId="77777777" w:rsidTr="00025C18">
        <w:trPr>
          <w:gridAfter w:val="1"/>
          <w:wAfter w:w="12" w:type="pct"/>
        </w:trPr>
        <w:tc>
          <w:tcPr>
            <w:tcW w:w="103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16B55149" w14:textId="77777777" w:rsidR="00A45620" w:rsidRPr="00037B36" w:rsidRDefault="00A45620" w:rsidP="00E32949">
            <w:pPr>
              <w:rPr>
                <w:rFonts w:asciiTheme="majorHAnsi" w:hAnsiTheme="majorHAnsi" w:cstheme="majorHAnsi"/>
                <w:b/>
                <w:sz w:val="22"/>
                <w:szCs w:val="22"/>
              </w:rPr>
            </w:pPr>
            <w:r w:rsidRPr="00037B36">
              <w:rPr>
                <w:rFonts w:asciiTheme="majorHAnsi" w:hAnsiTheme="majorHAnsi" w:cstheme="majorHAnsi"/>
                <w:b/>
                <w:sz w:val="22"/>
                <w:szCs w:val="22"/>
              </w:rPr>
              <w:t>LIEU DE NAISSANCE</w:t>
            </w:r>
          </w:p>
        </w:tc>
        <w:tc>
          <w:tcPr>
            <w:tcW w:w="14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FC1258" w14:textId="77777777" w:rsidR="00A45620" w:rsidRPr="00037B36" w:rsidRDefault="00C67F29" w:rsidP="00BB4BD5">
            <w:pPr>
              <w:rPr>
                <w:rFonts w:asciiTheme="majorHAnsi" w:hAnsiTheme="majorHAnsi" w:cstheme="majorHAnsi"/>
                <w:sz w:val="22"/>
                <w:szCs w:val="22"/>
              </w:rPr>
            </w:pPr>
            <w:sdt>
              <w:sdtPr>
                <w:rPr>
                  <w:rFonts w:asciiTheme="majorHAnsi" w:hAnsiTheme="majorHAnsi" w:cstheme="majorHAnsi"/>
                  <w:sz w:val="22"/>
                  <w:szCs w:val="22"/>
                </w:rPr>
                <w:id w:val="-1730450102"/>
              </w:sdtPr>
              <w:sdtEndPr/>
              <w:sdtContent>
                <w:sdt>
                  <w:sdtPr>
                    <w:rPr>
                      <w:rFonts w:asciiTheme="majorHAnsi" w:hAnsiTheme="majorHAnsi" w:cstheme="majorHAnsi"/>
                      <w:sz w:val="22"/>
                      <w:szCs w:val="22"/>
                    </w:rPr>
                    <w:id w:val="-2065858510"/>
                    <w:placeholder>
                      <w:docPart w:val="DefaultPlaceholder_-1854013440"/>
                    </w:placeholder>
                  </w:sdtPr>
                  <w:sdtEndPr/>
                  <w:sdtContent>
                    <w:sdt>
                      <w:sdtPr>
                        <w:rPr>
                          <w:rFonts w:asciiTheme="majorHAnsi" w:hAnsiTheme="majorHAnsi" w:cstheme="majorHAnsi"/>
                          <w:sz w:val="22"/>
                          <w:szCs w:val="22"/>
                        </w:rPr>
                        <w:id w:val="-730081078"/>
                        <w:placeholder>
                          <w:docPart w:val="DefaultPlaceholder_-1854013438"/>
                        </w:placeholder>
                        <w:showingPlcHdr/>
                        <w:date>
                          <w:dateFormat w:val="dd/MM/yyyy"/>
                          <w:lid w:val="fr-FR"/>
                          <w:storeMappedDataAs w:val="dateTime"/>
                          <w:calendar w:val="gregorian"/>
                        </w:date>
                      </w:sdtPr>
                      <w:sdtEndPr/>
                      <w:sdtContent>
                        <w:r w:rsidR="00441DF0" w:rsidRPr="00037B36">
                          <w:rPr>
                            <w:rStyle w:val="Textedelespacerserv"/>
                            <w:rFonts w:asciiTheme="majorHAnsi" w:hAnsiTheme="majorHAnsi" w:cstheme="majorHAnsi"/>
                          </w:rPr>
                          <w:t>Cliquez ou appuyez ici pour entrer une date.</w:t>
                        </w:r>
                      </w:sdtContent>
                    </w:sdt>
                  </w:sdtContent>
                </w:sdt>
              </w:sdtContent>
            </w:sdt>
          </w:p>
        </w:tc>
        <w:tc>
          <w:tcPr>
            <w:tcW w:w="10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155895FC" w14:textId="77777777" w:rsidR="00A45620" w:rsidRPr="00037B36" w:rsidRDefault="00A45620" w:rsidP="00E32949">
            <w:pPr>
              <w:rPr>
                <w:rFonts w:asciiTheme="majorHAnsi" w:hAnsiTheme="majorHAnsi" w:cstheme="majorHAnsi"/>
                <w:b/>
                <w:sz w:val="22"/>
                <w:szCs w:val="22"/>
              </w:rPr>
            </w:pPr>
            <w:r w:rsidRPr="00037B36">
              <w:rPr>
                <w:rFonts w:asciiTheme="majorHAnsi" w:hAnsiTheme="majorHAnsi" w:cstheme="majorHAnsi"/>
                <w:b/>
                <w:sz w:val="22"/>
                <w:szCs w:val="22"/>
              </w:rPr>
              <w:t>COMMUNE DE RESIDENCE</w:t>
            </w:r>
          </w:p>
        </w:tc>
        <w:tc>
          <w:tcPr>
            <w:tcW w:w="14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7E9A20" w14:textId="77777777" w:rsidR="00A45620" w:rsidRPr="00037B36" w:rsidRDefault="00C67F29" w:rsidP="00BB4BD5">
            <w:pPr>
              <w:rPr>
                <w:rFonts w:asciiTheme="majorHAnsi" w:hAnsiTheme="majorHAnsi" w:cstheme="majorHAnsi"/>
                <w:sz w:val="22"/>
                <w:szCs w:val="22"/>
              </w:rPr>
            </w:pPr>
            <w:sdt>
              <w:sdtPr>
                <w:rPr>
                  <w:rFonts w:asciiTheme="majorHAnsi" w:hAnsiTheme="majorHAnsi" w:cstheme="majorHAnsi"/>
                  <w:sz w:val="22"/>
                  <w:szCs w:val="22"/>
                </w:rPr>
                <w:id w:val="-67418944"/>
              </w:sdtPr>
              <w:sdtEndPr/>
              <w:sdtContent>
                <w:sdt>
                  <w:sdtPr>
                    <w:rPr>
                      <w:rFonts w:asciiTheme="majorHAnsi" w:hAnsiTheme="majorHAnsi" w:cstheme="majorHAnsi"/>
                      <w:sz w:val="22"/>
                      <w:szCs w:val="22"/>
                    </w:rPr>
                    <w:id w:val="862017814"/>
                    <w:placeholder>
                      <w:docPart w:val="DefaultPlaceholder_-1854013440"/>
                    </w:placeholder>
                    <w:showingPlcHdr/>
                  </w:sdtPr>
                  <w:sdtEndPr/>
                  <w:sdtContent>
                    <w:r w:rsidR="00BB4BD5" w:rsidRPr="00037B36">
                      <w:rPr>
                        <w:rStyle w:val="Textedelespacerserv"/>
                        <w:rFonts w:asciiTheme="majorHAnsi" w:hAnsiTheme="majorHAnsi" w:cstheme="majorHAnsi"/>
                      </w:rPr>
                      <w:t>Cliquez ou appuyez ici pour entrer du texte.</w:t>
                    </w:r>
                  </w:sdtContent>
                </w:sdt>
              </w:sdtContent>
            </w:sdt>
          </w:p>
        </w:tc>
      </w:tr>
      <w:tr w:rsidR="00A45620" w:rsidRPr="00037B36" w14:paraId="739BF367" w14:textId="77777777" w:rsidTr="00025C18">
        <w:trPr>
          <w:gridAfter w:val="1"/>
          <w:wAfter w:w="12" w:type="pct"/>
        </w:trPr>
        <w:tc>
          <w:tcPr>
            <w:tcW w:w="1033"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5BA3EC86" w14:textId="77777777" w:rsidR="00A45620" w:rsidRPr="00037B36" w:rsidRDefault="00A45620" w:rsidP="00E32949">
            <w:pPr>
              <w:rPr>
                <w:rFonts w:asciiTheme="majorHAnsi" w:hAnsiTheme="majorHAnsi" w:cstheme="majorHAnsi"/>
                <w:b/>
                <w:sz w:val="22"/>
                <w:szCs w:val="22"/>
              </w:rPr>
            </w:pPr>
            <w:r w:rsidRPr="00037B36">
              <w:rPr>
                <w:rFonts w:asciiTheme="majorHAnsi" w:hAnsiTheme="majorHAnsi" w:cstheme="majorHAnsi"/>
                <w:b/>
                <w:sz w:val="22"/>
                <w:szCs w:val="22"/>
              </w:rPr>
              <w:t>PAYS DE NAISSANCE</w:t>
            </w:r>
          </w:p>
        </w:tc>
        <w:tc>
          <w:tcPr>
            <w:tcW w:w="1452"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AB5C066" w14:textId="77777777" w:rsidR="00A45620" w:rsidRPr="00037B36" w:rsidRDefault="00C67F29" w:rsidP="00BB4BD5">
            <w:pPr>
              <w:rPr>
                <w:rFonts w:asciiTheme="majorHAnsi" w:hAnsiTheme="majorHAnsi" w:cstheme="majorHAnsi"/>
                <w:sz w:val="22"/>
                <w:szCs w:val="22"/>
              </w:rPr>
            </w:pPr>
            <w:sdt>
              <w:sdtPr>
                <w:rPr>
                  <w:rFonts w:asciiTheme="majorHAnsi" w:hAnsiTheme="majorHAnsi" w:cstheme="majorHAnsi"/>
                  <w:sz w:val="22"/>
                  <w:szCs w:val="22"/>
                </w:rPr>
                <w:id w:val="1566761064"/>
              </w:sdtPr>
              <w:sdtEndPr/>
              <w:sdtContent>
                <w:sdt>
                  <w:sdtPr>
                    <w:rPr>
                      <w:rFonts w:asciiTheme="majorHAnsi" w:hAnsiTheme="majorHAnsi" w:cstheme="majorHAnsi"/>
                      <w:sz w:val="22"/>
                      <w:szCs w:val="22"/>
                    </w:rPr>
                    <w:id w:val="2093808732"/>
                    <w:placeholder>
                      <w:docPart w:val="DefaultPlaceholder_-1854013440"/>
                    </w:placeholder>
                  </w:sdtPr>
                  <w:sdtEndPr/>
                  <w:sdtContent>
                    <w:sdt>
                      <w:sdtPr>
                        <w:rPr>
                          <w:rFonts w:asciiTheme="majorHAnsi" w:hAnsiTheme="majorHAnsi" w:cstheme="majorHAnsi"/>
                          <w:sz w:val="22"/>
                          <w:szCs w:val="22"/>
                        </w:rPr>
                        <w:id w:val="1408419808"/>
                        <w:placeholder>
                          <w:docPart w:val="DefaultPlaceholder_-1854013438"/>
                        </w:placeholder>
                        <w:showingPlcHdr/>
                        <w:date>
                          <w:dateFormat w:val="dd/MM/yyyy"/>
                          <w:lid w:val="fr-FR"/>
                          <w:storeMappedDataAs w:val="dateTime"/>
                          <w:calendar w:val="gregorian"/>
                        </w:date>
                      </w:sdtPr>
                      <w:sdtEndPr/>
                      <w:sdtContent>
                        <w:r w:rsidR="00441DF0" w:rsidRPr="00037B36">
                          <w:rPr>
                            <w:rStyle w:val="Textedelespacerserv"/>
                            <w:rFonts w:asciiTheme="majorHAnsi" w:hAnsiTheme="majorHAnsi" w:cstheme="majorHAnsi"/>
                          </w:rPr>
                          <w:t>Cliquez ou appuyez ici pour entrer une date.</w:t>
                        </w:r>
                      </w:sdtContent>
                    </w:sdt>
                  </w:sdtContent>
                </w:sdt>
              </w:sdtContent>
            </w:sdt>
          </w:p>
        </w:tc>
        <w:tc>
          <w:tcPr>
            <w:tcW w:w="1016"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69A2DC39" w14:textId="77777777" w:rsidR="00A45620" w:rsidRPr="00037B36" w:rsidRDefault="00A45620" w:rsidP="00E32949">
            <w:pPr>
              <w:rPr>
                <w:rFonts w:asciiTheme="majorHAnsi" w:hAnsiTheme="majorHAnsi" w:cstheme="majorHAnsi"/>
                <w:b/>
                <w:sz w:val="22"/>
                <w:szCs w:val="22"/>
              </w:rPr>
            </w:pPr>
            <w:r w:rsidRPr="00037B36">
              <w:rPr>
                <w:rFonts w:asciiTheme="majorHAnsi" w:hAnsiTheme="majorHAnsi" w:cstheme="majorHAnsi"/>
                <w:b/>
                <w:sz w:val="22"/>
                <w:szCs w:val="22"/>
              </w:rPr>
              <w:t>PAYS DE RESIDENCE</w:t>
            </w:r>
          </w:p>
        </w:tc>
        <w:tc>
          <w:tcPr>
            <w:tcW w:w="1487"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E76860" w14:textId="77777777" w:rsidR="00A45620" w:rsidRPr="00037B36" w:rsidRDefault="00C67F29" w:rsidP="00BB4BD5">
            <w:pPr>
              <w:rPr>
                <w:rFonts w:asciiTheme="majorHAnsi" w:hAnsiTheme="majorHAnsi" w:cstheme="majorHAnsi"/>
                <w:sz w:val="22"/>
                <w:szCs w:val="22"/>
              </w:rPr>
            </w:pPr>
            <w:sdt>
              <w:sdtPr>
                <w:rPr>
                  <w:rFonts w:asciiTheme="majorHAnsi" w:hAnsiTheme="majorHAnsi" w:cstheme="majorHAnsi"/>
                  <w:sz w:val="22"/>
                  <w:szCs w:val="22"/>
                </w:rPr>
                <w:id w:val="-114605313"/>
              </w:sdtPr>
              <w:sdtEndPr/>
              <w:sdtContent>
                <w:sdt>
                  <w:sdtPr>
                    <w:rPr>
                      <w:rFonts w:asciiTheme="majorHAnsi" w:hAnsiTheme="majorHAnsi" w:cstheme="majorHAnsi"/>
                      <w:sz w:val="22"/>
                      <w:szCs w:val="22"/>
                    </w:rPr>
                    <w:id w:val="-1025089847"/>
                    <w:placeholder>
                      <w:docPart w:val="DefaultPlaceholder_-1854013440"/>
                    </w:placeholder>
                  </w:sdtPr>
                  <w:sdtEndPr/>
                  <w:sdtContent>
                    <w:sdt>
                      <w:sdtPr>
                        <w:rPr>
                          <w:rFonts w:asciiTheme="majorHAnsi" w:hAnsiTheme="majorHAnsi" w:cstheme="majorHAnsi"/>
                          <w:sz w:val="22"/>
                          <w:szCs w:val="22"/>
                        </w:rPr>
                        <w:id w:val="291099276"/>
                        <w:placeholder>
                          <w:docPart w:val="DefaultPlaceholder_-1854013438"/>
                        </w:placeholder>
                        <w:showingPlcHdr/>
                        <w:date>
                          <w:dateFormat w:val="dd/MM/yyyy"/>
                          <w:lid w:val="fr-FR"/>
                          <w:storeMappedDataAs w:val="dateTime"/>
                          <w:calendar w:val="gregorian"/>
                        </w:date>
                      </w:sdtPr>
                      <w:sdtEndPr/>
                      <w:sdtContent>
                        <w:r w:rsidR="00441DF0" w:rsidRPr="00037B36">
                          <w:rPr>
                            <w:rStyle w:val="Textedelespacerserv"/>
                            <w:rFonts w:asciiTheme="majorHAnsi" w:hAnsiTheme="majorHAnsi" w:cstheme="majorHAnsi"/>
                          </w:rPr>
                          <w:t>Cliquez ou appuyez ici pour entrer une date.</w:t>
                        </w:r>
                      </w:sdtContent>
                    </w:sdt>
                  </w:sdtContent>
                </w:sdt>
              </w:sdtContent>
            </w:sdt>
          </w:p>
        </w:tc>
      </w:tr>
    </w:tbl>
    <w:p w14:paraId="40D5B007" w14:textId="77777777" w:rsidR="0010082C" w:rsidRPr="00037B36" w:rsidRDefault="0010082C">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10456"/>
      </w:tblGrid>
      <w:tr w:rsidR="0016694B" w:rsidRPr="00037B36" w14:paraId="78E3CC34" w14:textId="77777777" w:rsidTr="00691278">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Pr>
          <w:p w14:paraId="60CECEE3" w14:textId="77777777" w:rsidR="0016694B" w:rsidRPr="00037B36" w:rsidRDefault="0016694B" w:rsidP="00691278">
            <w:pPr>
              <w:rPr>
                <w:rFonts w:asciiTheme="majorHAnsi" w:hAnsiTheme="majorHAnsi" w:cstheme="majorHAnsi"/>
                <w:b/>
                <w:sz w:val="22"/>
                <w:szCs w:val="22"/>
              </w:rPr>
            </w:pPr>
            <w:r w:rsidRPr="00037B36">
              <w:rPr>
                <w:rFonts w:asciiTheme="majorHAnsi" w:hAnsiTheme="majorHAnsi" w:cstheme="majorHAnsi"/>
                <w:b/>
                <w:sz w:val="22"/>
                <w:szCs w:val="22"/>
              </w:rPr>
              <w:t xml:space="preserve">ANTECEDENTS </w:t>
            </w:r>
          </w:p>
        </w:tc>
      </w:tr>
      <w:tr w:rsidR="0016694B" w:rsidRPr="00037B36" w14:paraId="52AAA750" w14:textId="77777777" w:rsidTr="00691278">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61DDCC0" w14:textId="77777777" w:rsidR="0016694B" w:rsidRPr="00037B36" w:rsidRDefault="00C67F29" w:rsidP="00691278">
            <w:pPr>
              <w:tabs>
                <w:tab w:val="left" w:pos="5850"/>
              </w:tabs>
              <w:rPr>
                <w:rFonts w:asciiTheme="majorHAnsi" w:hAnsiTheme="majorHAnsi" w:cstheme="majorHAnsi"/>
                <w:b/>
                <w:sz w:val="22"/>
                <w:szCs w:val="22"/>
              </w:rPr>
            </w:pPr>
            <w:sdt>
              <w:sdtPr>
                <w:rPr>
                  <w:rFonts w:asciiTheme="majorHAnsi" w:hAnsiTheme="majorHAnsi" w:cstheme="majorHAnsi"/>
                  <w:sz w:val="22"/>
                  <w:szCs w:val="22"/>
                </w:rPr>
                <w:id w:val="-1767990686"/>
                <w:placeholder>
                  <w:docPart w:val="89DE868220434FF8B607BC83016F4F19"/>
                </w:placeholder>
              </w:sdtPr>
              <w:sdtEndPr/>
              <w:sdtContent>
                <w:sdt>
                  <w:sdtPr>
                    <w:rPr>
                      <w:rFonts w:asciiTheme="majorHAnsi" w:hAnsiTheme="majorHAnsi" w:cstheme="majorHAnsi"/>
                      <w:sz w:val="22"/>
                      <w:szCs w:val="22"/>
                    </w:rPr>
                    <w:id w:val="-82533068"/>
                    <w:placeholder>
                      <w:docPart w:val="66A3B4AC89104A608DBB0A8B9AB99C1E"/>
                    </w:placeholder>
                    <w:showingPlcHdr/>
                  </w:sdtPr>
                  <w:sdtEndPr/>
                  <w:sdtContent>
                    <w:r w:rsidR="0016694B" w:rsidRPr="00037B36">
                      <w:rPr>
                        <w:rStyle w:val="Textedelespacerserv"/>
                        <w:rFonts w:asciiTheme="majorHAnsi" w:hAnsiTheme="majorHAnsi" w:cstheme="majorHAnsi"/>
                      </w:rPr>
                      <w:t>Cliquez ou appuyez ici pour entrer du texte.</w:t>
                    </w:r>
                  </w:sdtContent>
                </w:sdt>
              </w:sdtContent>
            </w:sdt>
            <w:r w:rsidR="0016694B" w:rsidRPr="00037B36">
              <w:rPr>
                <w:rFonts w:asciiTheme="majorHAnsi" w:hAnsiTheme="majorHAnsi" w:cstheme="majorHAnsi"/>
                <w:sz w:val="22"/>
                <w:szCs w:val="22"/>
              </w:rPr>
              <w:tab/>
            </w:r>
          </w:p>
        </w:tc>
      </w:tr>
    </w:tbl>
    <w:p w14:paraId="77E181AC" w14:textId="77777777" w:rsidR="0016694B" w:rsidRPr="00037B36" w:rsidRDefault="0016694B">
      <w:pPr>
        <w:rPr>
          <w:rFonts w:asciiTheme="majorHAnsi" w:hAnsiTheme="majorHAnsi" w:cstheme="majorHAnsi"/>
          <w:sz w:val="10"/>
          <w:szCs w:val="10"/>
        </w:rPr>
      </w:pPr>
    </w:p>
    <w:p w14:paraId="2138ACFB" w14:textId="77777777" w:rsidR="0016694B" w:rsidRPr="00037B36" w:rsidRDefault="0016694B">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1980"/>
        <w:gridCol w:w="1591"/>
        <w:gridCol w:w="1527"/>
        <w:gridCol w:w="144"/>
        <w:gridCol w:w="134"/>
        <w:gridCol w:w="1665"/>
        <w:gridCol w:w="282"/>
        <w:gridCol w:w="1667"/>
        <w:gridCol w:w="155"/>
        <w:gridCol w:w="1311"/>
      </w:tblGrid>
      <w:tr w:rsidR="00A45620" w:rsidRPr="00037B36" w14:paraId="36942C60" w14:textId="77777777" w:rsidTr="005D4244">
        <w:tc>
          <w:tcPr>
            <w:tcW w:w="5000" w:type="pct"/>
            <w:gridSpan w:val="10"/>
            <w:shd w:val="clear" w:color="auto" w:fill="C00000"/>
          </w:tcPr>
          <w:p w14:paraId="1650D8A7" w14:textId="77777777" w:rsidR="00A45620" w:rsidRPr="00037B36" w:rsidRDefault="00025C18" w:rsidP="0010082C">
            <w:pPr>
              <w:rPr>
                <w:rFonts w:asciiTheme="majorHAnsi" w:hAnsiTheme="majorHAnsi" w:cstheme="majorHAnsi"/>
                <w:b/>
                <w:sz w:val="22"/>
                <w:szCs w:val="22"/>
              </w:rPr>
            </w:pPr>
            <w:r w:rsidRPr="00037B36">
              <w:rPr>
                <w:rFonts w:asciiTheme="majorHAnsi" w:hAnsiTheme="majorHAnsi" w:cstheme="majorHAnsi"/>
                <w:b/>
                <w:sz w:val="22"/>
                <w:szCs w:val="22"/>
              </w:rPr>
              <w:t>HISTOIRE DE LA MALADIE</w:t>
            </w:r>
          </w:p>
        </w:tc>
      </w:tr>
      <w:tr w:rsidR="00C32AF5" w:rsidRPr="00037B36" w14:paraId="61796756" w14:textId="77777777" w:rsidTr="00F269B6">
        <w:trPr>
          <w:trHeight w:val="518"/>
        </w:trPr>
        <w:tc>
          <w:tcPr>
            <w:tcW w:w="947" w:type="pct"/>
            <w:shd w:val="clear" w:color="auto" w:fill="F2F2F2" w:themeFill="background1" w:themeFillShade="F2"/>
            <w:vAlign w:val="center"/>
          </w:tcPr>
          <w:p w14:paraId="6D773112" w14:textId="77777777" w:rsidR="00204F3F" w:rsidRPr="00037B36" w:rsidRDefault="00204F3F" w:rsidP="00E32949">
            <w:pPr>
              <w:rPr>
                <w:rFonts w:asciiTheme="majorHAnsi" w:hAnsiTheme="majorHAnsi" w:cstheme="majorHAnsi"/>
                <w:b/>
                <w:sz w:val="22"/>
                <w:szCs w:val="22"/>
              </w:rPr>
            </w:pPr>
            <w:r w:rsidRPr="00037B36">
              <w:rPr>
                <w:rFonts w:asciiTheme="majorHAnsi" w:hAnsiTheme="majorHAnsi" w:cstheme="majorHAnsi"/>
                <w:b/>
                <w:sz w:val="22"/>
                <w:szCs w:val="22"/>
              </w:rPr>
              <w:t>DATE DU DIAGNOSTIC</w:t>
            </w:r>
          </w:p>
        </w:tc>
        <w:sdt>
          <w:sdtPr>
            <w:rPr>
              <w:rFonts w:asciiTheme="majorHAnsi" w:hAnsiTheme="majorHAnsi" w:cstheme="majorHAnsi"/>
              <w:sz w:val="22"/>
              <w:szCs w:val="22"/>
            </w:rPr>
            <w:id w:val="-189448758"/>
          </w:sdtPr>
          <w:sdtEndPr/>
          <w:sdtContent>
            <w:sdt>
              <w:sdtPr>
                <w:rPr>
                  <w:rFonts w:asciiTheme="majorHAnsi" w:hAnsiTheme="majorHAnsi" w:cstheme="majorHAnsi"/>
                  <w:sz w:val="22"/>
                  <w:szCs w:val="22"/>
                </w:rPr>
                <w:id w:val="1541936961"/>
                <w:placeholder>
                  <w:docPart w:val="DefaultPlaceholder_-1854013440"/>
                </w:placeholder>
              </w:sdtPr>
              <w:sdtEndPr/>
              <w:sdtContent>
                <w:tc>
                  <w:tcPr>
                    <w:tcW w:w="1560" w:type="pct"/>
                    <w:gridSpan w:val="3"/>
                  </w:tcPr>
                  <w:p w14:paraId="10A26359" w14:textId="77777777" w:rsidR="00204F3F" w:rsidRPr="00037B36" w:rsidRDefault="00C67F29" w:rsidP="00F953B3">
                    <w:pPr>
                      <w:rPr>
                        <w:rFonts w:asciiTheme="majorHAnsi" w:hAnsiTheme="majorHAnsi" w:cstheme="majorHAnsi"/>
                        <w:sz w:val="22"/>
                        <w:szCs w:val="22"/>
                      </w:rPr>
                    </w:pPr>
                    <w:sdt>
                      <w:sdtPr>
                        <w:rPr>
                          <w:rFonts w:asciiTheme="majorHAnsi" w:hAnsiTheme="majorHAnsi" w:cstheme="majorHAnsi"/>
                          <w:sz w:val="22"/>
                          <w:szCs w:val="22"/>
                        </w:rPr>
                        <w:id w:val="777762930"/>
                        <w:placeholder>
                          <w:docPart w:val="DefaultPlaceholder_-1854013438"/>
                        </w:placeholder>
                        <w:showingPlcHdr/>
                        <w:date>
                          <w:dateFormat w:val="dd/MM/yyyy"/>
                          <w:lid w:val="fr-FR"/>
                          <w:storeMappedDataAs w:val="dateTime"/>
                          <w:calendar w:val="gregorian"/>
                        </w:date>
                      </w:sdtPr>
                      <w:sdtEndPr/>
                      <w:sdtContent>
                        <w:r w:rsidR="00441DF0" w:rsidRPr="00037B36">
                          <w:rPr>
                            <w:rStyle w:val="Textedelespacerserv"/>
                            <w:rFonts w:asciiTheme="majorHAnsi" w:hAnsiTheme="majorHAnsi" w:cstheme="majorHAnsi"/>
                          </w:rPr>
                          <w:t>Cliquez ou appuyez ici pour entrer une date.</w:t>
                        </w:r>
                      </w:sdtContent>
                    </w:sdt>
                  </w:p>
                </w:tc>
              </w:sdtContent>
            </w:sdt>
          </w:sdtContent>
        </w:sdt>
        <w:tc>
          <w:tcPr>
            <w:tcW w:w="995" w:type="pct"/>
            <w:gridSpan w:val="3"/>
            <w:shd w:val="clear" w:color="auto" w:fill="F2F2F2" w:themeFill="background1" w:themeFillShade="F2"/>
            <w:vAlign w:val="center"/>
          </w:tcPr>
          <w:p w14:paraId="40C9FEB6" w14:textId="77777777" w:rsidR="00204F3F" w:rsidRPr="00037B36" w:rsidRDefault="00204F3F" w:rsidP="00E32949">
            <w:pPr>
              <w:rPr>
                <w:rFonts w:asciiTheme="majorHAnsi" w:hAnsiTheme="majorHAnsi" w:cstheme="majorHAnsi"/>
                <w:b/>
                <w:sz w:val="22"/>
                <w:szCs w:val="22"/>
              </w:rPr>
            </w:pPr>
            <w:r w:rsidRPr="00037B36">
              <w:rPr>
                <w:rFonts w:asciiTheme="majorHAnsi" w:hAnsiTheme="majorHAnsi" w:cstheme="majorHAnsi"/>
                <w:b/>
                <w:sz w:val="22"/>
                <w:szCs w:val="22"/>
              </w:rPr>
              <w:t>STATUT</w:t>
            </w:r>
          </w:p>
        </w:tc>
        <w:tc>
          <w:tcPr>
            <w:tcW w:w="871" w:type="pct"/>
            <w:gridSpan w:val="2"/>
            <w:tcBorders>
              <w:right w:val="nil"/>
            </w:tcBorders>
          </w:tcPr>
          <w:p w14:paraId="203D5A7F" w14:textId="77777777" w:rsidR="00204F3F" w:rsidRPr="00037B36" w:rsidRDefault="00C67F29" w:rsidP="00204F3F">
            <w:pPr>
              <w:rPr>
                <w:rFonts w:asciiTheme="majorHAnsi" w:hAnsiTheme="majorHAnsi" w:cstheme="majorHAnsi"/>
                <w:sz w:val="22"/>
                <w:szCs w:val="22"/>
              </w:rPr>
            </w:pPr>
            <w:sdt>
              <w:sdtPr>
                <w:rPr>
                  <w:rFonts w:asciiTheme="majorHAnsi" w:hAnsiTheme="majorHAnsi" w:cstheme="majorHAnsi"/>
                  <w:sz w:val="22"/>
                  <w:szCs w:val="22"/>
                </w:rPr>
                <w:id w:val="-1163550748"/>
                <w14:checkbox>
                  <w14:checked w14:val="0"/>
                  <w14:checkedState w14:val="2612" w14:font="MS Gothic"/>
                  <w14:uncheckedState w14:val="2610" w14:font="MS Gothic"/>
                </w14:checkbox>
              </w:sdtPr>
              <w:sdtEndPr/>
              <w:sdtContent>
                <w:r w:rsidR="00204F3F" w:rsidRPr="00037B36">
                  <w:rPr>
                    <w:rFonts w:ascii="Segoe UI Symbol" w:eastAsia="MS Gothic" w:hAnsi="Segoe UI Symbol" w:cs="Segoe UI Symbol"/>
                    <w:sz w:val="22"/>
                    <w:szCs w:val="22"/>
                  </w:rPr>
                  <w:t>☐</w:t>
                </w:r>
              </w:sdtContent>
            </w:sdt>
            <w:r w:rsidR="00204F3F" w:rsidRPr="00037B36">
              <w:rPr>
                <w:rFonts w:asciiTheme="majorHAnsi" w:hAnsiTheme="majorHAnsi" w:cstheme="majorHAnsi"/>
                <w:sz w:val="22"/>
                <w:szCs w:val="22"/>
              </w:rPr>
              <w:t>Indéterminé</w:t>
            </w:r>
          </w:p>
          <w:p w14:paraId="6CC56D76" w14:textId="77777777" w:rsidR="00204F3F" w:rsidRPr="00037B36" w:rsidRDefault="00C67F29" w:rsidP="00204F3F">
            <w:pPr>
              <w:rPr>
                <w:rFonts w:asciiTheme="majorHAnsi" w:hAnsiTheme="majorHAnsi" w:cstheme="majorHAnsi"/>
                <w:sz w:val="22"/>
                <w:szCs w:val="22"/>
              </w:rPr>
            </w:pPr>
            <w:sdt>
              <w:sdtPr>
                <w:rPr>
                  <w:rFonts w:asciiTheme="majorHAnsi" w:hAnsiTheme="majorHAnsi" w:cstheme="majorHAnsi"/>
                  <w:sz w:val="22"/>
                  <w:szCs w:val="22"/>
                </w:rPr>
                <w:id w:val="-808788046"/>
                <w14:checkbox>
                  <w14:checked w14:val="0"/>
                  <w14:checkedState w14:val="2612" w14:font="MS Gothic"/>
                  <w14:uncheckedState w14:val="2610" w14:font="MS Gothic"/>
                </w14:checkbox>
              </w:sdtPr>
              <w:sdtEndPr/>
              <w:sdtContent>
                <w:r w:rsidR="00204F3F" w:rsidRPr="00037B36">
                  <w:rPr>
                    <w:rFonts w:ascii="Segoe UI Symbol" w:eastAsia="MS Gothic" w:hAnsi="Segoe UI Symbol" w:cs="Segoe UI Symbol"/>
                    <w:sz w:val="22"/>
                    <w:szCs w:val="22"/>
                  </w:rPr>
                  <w:t>☐</w:t>
                </w:r>
              </w:sdtContent>
            </w:sdt>
            <w:r w:rsidR="00204F3F" w:rsidRPr="00037B36">
              <w:rPr>
                <w:rFonts w:asciiTheme="majorHAnsi" w:hAnsiTheme="majorHAnsi" w:cstheme="majorHAnsi"/>
                <w:sz w:val="22"/>
                <w:szCs w:val="22"/>
              </w:rPr>
              <w:t>Probable</w:t>
            </w:r>
          </w:p>
        </w:tc>
        <w:tc>
          <w:tcPr>
            <w:tcW w:w="627" w:type="pct"/>
            <w:tcBorders>
              <w:left w:val="nil"/>
            </w:tcBorders>
          </w:tcPr>
          <w:p w14:paraId="6D0531F7" w14:textId="77777777" w:rsidR="00204F3F" w:rsidRPr="00037B36" w:rsidRDefault="00C67F29" w:rsidP="00204F3F">
            <w:pPr>
              <w:rPr>
                <w:rFonts w:asciiTheme="majorHAnsi" w:hAnsiTheme="majorHAnsi" w:cstheme="majorHAnsi"/>
                <w:sz w:val="22"/>
                <w:szCs w:val="22"/>
              </w:rPr>
            </w:pPr>
            <w:sdt>
              <w:sdtPr>
                <w:rPr>
                  <w:rFonts w:asciiTheme="majorHAnsi" w:hAnsiTheme="majorHAnsi" w:cstheme="majorHAnsi"/>
                  <w:sz w:val="22"/>
                  <w:szCs w:val="22"/>
                </w:rPr>
                <w:id w:val="-1847773997"/>
                <w14:checkbox>
                  <w14:checked w14:val="0"/>
                  <w14:checkedState w14:val="2612" w14:font="MS Gothic"/>
                  <w14:uncheckedState w14:val="2610" w14:font="MS Gothic"/>
                </w14:checkbox>
              </w:sdtPr>
              <w:sdtEndPr/>
              <w:sdtContent>
                <w:r w:rsidR="00204F3F" w:rsidRPr="00037B36">
                  <w:rPr>
                    <w:rFonts w:ascii="Segoe UI Symbol" w:eastAsia="MS Gothic" w:hAnsi="Segoe UI Symbol" w:cs="Segoe UI Symbol"/>
                    <w:sz w:val="22"/>
                    <w:szCs w:val="22"/>
                  </w:rPr>
                  <w:t>☐</w:t>
                </w:r>
              </w:sdtContent>
            </w:sdt>
            <w:r w:rsidR="00204F3F" w:rsidRPr="00037B36">
              <w:rPr>
                <w:rFonts w:asciiTheme="majorHAnsi" w:hAnsiTheme="majorHAnsi" w:cstheme="majorHAnsi"/>
                <w:sz w:val="22"/>
                <w:szCs w:val="22"/>
              </w:rPr>
              <w:t xml:space="preserve">En cours </w:t>
            </w:r>
          </w:p>
          <w:p w14:paraId="7B5AB25C" w14:textId="77777777" w:rsidR="00204F3F" w:rsidRPr="00037B36" w:rsidRDefault="00C67F29" w:rsidP="00204F3F">
            <w:pPr>
              <w:rPr>
                <w:rFonts w:asciiTheme="majorHAnsi" w:hAnsiTheme="majorHAnsi" w:cstheme="majorHAnsi"/>
                <w:sz w:val="22"/>
                <w:szCs w:val="22"/>
              </w:rPr>
            </w:pPr>
            <w:sdt>
              <w:sdtPr>
                <w:rPr>
                  <w:rFonts w:asciiTheme="majorHAnsi" w:hAnsiTheme="majorHAnsi" w:cstheme="majorHAnsi"/>
                  <w:sz w:val="22"/>
                  <w:szCs w:val="22"/>
                </w:rPr>
                <w:id w:val="-1350480746"/>
                <w14:checkbox>
                  <w14:checked w14:val="0"/>
                  <w14:checkedState w14:val="2612" w14:font="MS Gothic"/>
                  <w14:uncheckedState w14:val="2610" w14:font="MS Gothic"/>
                </w14:checkbox>
              </w:sdtPr>
              <w:sdtEndPr/>
              <w:sdtContent>
                <w:r w:rsidR="00C32AF5" w:rsidRPr="00037B36">
                  <w:rPr>
                    <w:rFonts w:ascii="Segoe UI Symbol" w:eastAsia="MS Gothic" w:hAnsi="Segoe UI Symbol" w:cs="Segoe UI Symbol"/>
                    <w:sz w:val="22"/>
                    <w:szCs w:val="22"/>
                  </w:rPr>
                  <w:t>☐</w:t>
                </w:r>
              </w:sdtContent>
            </w:sdt>
            <w:r w:rsidR="00204F3F" w:rsidRPr="00037B36">
              <w:rPr>
                <w:rFonts w:asciiTheme="majorHAnsi" w:hAnsiTheme="majorHAnsi" w:cstheme="majorHAnsi"/>
                <w:sz w:val="22"/>
                <w:szCs w:val="22"/>
              </w:rPr>
              <w:t>Confirmé</w:t>
            </w:r>
          </w:p>
        </w:tc>
      </w:tr>
      <w:tr w:rsidR="00204F3F" w:rsidRPr="00037B36" w14:paraId="27937AD8" w14:textId="77777777" w:rsidTr="00F269B6">
        <w:tc>
          <w:tcPr>
            <w:tcW w:w="947" w:type="pct"/>
            <w:shd w:val="clear" w:color="auto" w:fill="F2F2F2" w:themeFill="background1" w:themeFillShade="F2"/>
            <w:vAlign w:val="center"/>
          </w:tcPr>
          <w:p w14:paraId="097E2816" w14:textId="77777777" w:rsidR="00204F3F" w:rsidRPr="00037B36" w:rsidRDefault="002808F5" w:rsidP="00E32949">
            <w:pPr>
              <w:rPr>
                <w:rFonts w:asciiTheme="majorHAnsi" w:hAnsiTheme="majorHAnsi" w:cstheme="majorHAnsi"/>
                <w:b/>
                <w:sz w:val="22"/>
                <w:szCs w:val="22"/>
              </w:rPr>
            </w:pPr>
            <w:r w:rsidRPr="00037B36">
              <w:rPr>
                <w:rFonts w:asciiTheme="majorHAnsi" w:hAnsiTheme="majorHAnsi" w:cstheme="majorHAnsi"/>
                <w:b/>
                <w:sz w:val="22"/>
                <w:szCs w:val="22"/>
              </w:rPr>
              <w:t>PHENOTYPAGE LGL</w:t>
            </w:r>
          </w:p>
        </w:tc>
        <w:tc>
          <w:tcPr>
            <w:tcW w:w="4053" w:type="pct"/>
            <w:gridSpan w:val="9"/>
          </w:tcPr>
          <w:p w14:paraId="47D47F4D" w14:textId="77777777" w:rsidR="002808F5" w:rsidRPr="00037B36" w:rsidRDefault="0016694B" w:rsidP="0016694B">
            <w:pPr>
              <w:pStyle w:val="Paragraphedeliste"/>
              <w:numPr>
                <w:ilvl w:val="0"/>
                <w:numId w:val="1"/>
              </w:numPr>
              <w:rPr>
                <w:rFonts w:asciiTheme="majorHAnsi" w:hAnsiTheme="majorHAnsi" w:cstheme="majorHAnsi"/>
                <w:sz w:val="22"/>
                <w:szCs w:val="22"/>
              </w:rPr>
            </w:pPr>
            <w:proofErr w:type="spellStart"/>
            <w:r w:rsidRPr="00037B36">
              <w:rPr>
                <w:rFonts w:asciiTheme="majorHAnsi" w:hAnsiTheme="majorHAnsi" w:cstheme="majorHAnsi"/>
                <w:sz w:val="22"/>
                <w:szCs w:val="22"/>
              </w:rPr>
              <w:t>Immunophénotypage</w:t>
            </w:r>
            <w:proofErr w:type="spellEnd"/>
            <w:r w:rsidRPr="00037B36">
              <w:rPr>
                <w:rFonts w:asciiTheme="majorHAnsi" w:eastAsia="MS Gothic" w:hAnsiTheme="majorHAnsi" w:cstheme="majorHAnsi"/>
                <w:sz w:val="22"/>
                <w:szCs w:val="22"/>
              </w:rPr>
              <w:t xml:space="preserve"> : </w:t>
            </w:r>
            <w:sdt>
              <w:sdtPr>
                <w:rPr>
                  <w:rFonts w:asciiTheme="majorHAnsi" w:eastAsia="MS Gothic" w:hAnsiTheme="majorHAnsi" w:cstheme="majorHAnsi"/>
                  <w:sz w:val="22"/>
                  <w:szCs w:val="22"/>
                </w:rPr>
                <w:id w:val="-402909496"/>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002808F5" w:rsidRPr="00037B36">
              <w:rPr>
                <w:rFonts w:asciiTheme="majorHAnsi" w:hAnsiTheme="majorHAnsi" w:cstheme="majorHAnsi"/>
                <w:sz w:val="22"/>
                <w:szCs w:val="22"/>
              </w:rPr>
              <w:t xml:space="preserve">Non fait </w:t>
            </w:r>
            <w:sdt>
              <w:sdtPr>
                <w:rPr>
                  <w:rFonts w:asciiTheme="majorHAnsi" w:eastAsia="MS Gothic" w:hAnsiTheme="majorHAnsi" w:cstheme="majorHAnsi"/>
                  <w:sz w:val="22"/>
                  <w:szCs w:val="22"/>
                </w:rPr>
                <w:id w:val="-150596966"/>
                <w14:checkbox>
                  <w14:checked w14:val="0"/>
                  <w14:checkedState w14:val="2612" w14:font="MS Gothic"/>
                  <w14:uncheckedState w14:val="2610" w14:font="MS Gothic"/>
                </w14:checkbox>
              </w:sdtPr>
              <w:sdtEndPr/>
              <w:sdtContent>
                <w:r w:rsidR="002808F5" w:rsidRPr="00037B36">
                  <w:rPr>
                    <w:rFonts w:ascii="Segoe UI Symbol" w:eastAsia="MS Gothic" w:hAnsi="Segoe UI Symbol" w:cs="Segoe UI Symbol"/>
                    <w:sz w:val="22"/>
                    <w:szCs w:val="22"/>
                  </w:rPr>
                  <w:t>☐</w:t>
                </w:r>
              </w:sdtContent>
            </w:sdt>
            <w:r w:rsidR="002808F5" w:rsidRPr="00037B36">
              <w:rPr>
                <w:rFonts w:asciiTheme="majorHAnsi" w:hAnsiTheme="majorHAnsi" w:cstheme="majorHAnsi"/>
                <w:sz w:val="22"/>
                <w:szCs w:val="22"/>
              </w:rPr>
              <w:t xml:space="preserve">NK </w:t>
            </w:r>
            <w:sdt>
              <w:sdtPr>
                <w:rPr>
                  <w:rFonts w:asciiTheme="majorHAnsi" w:eastAsia="MS Gothic" w:hAnsiTheme="majorHAnsi" w:cstheme="majorHAnsi"/>
                  <w:sz w:val="22"/>
                  <w:szCs w:val="22"/>
                </w:rPr>
                <w:id w:val="1635674763"/>
                <w14:checkbox>
                  <w14:checked w14:val="0"/>
                  <w14:checkedState w14:val="2612" w14:font="MS Gothic"/>
                  <w14:uncheckedState w14:val="2610" w14:font="MS Gothic"/>
                </w14:checkbox>
              </w:sdtPr>
              <w:sdtEndPr/>
              <w:sdtContent>
                <w:r w:rsidR="00555E81" w:rsidRPr="00037B36">
                  <w:rPr>
                    <w:rFonts w:ascii="Segoe UI Symbol" w:eastAsia="MS Gothic" w:hAnsi="Segoe UI Symbol" w:cs="Segoe UI Symbol"/>
                    <w:sz w:val="22"/>
                    <w:szCs w:val="22"/>
                  </w:rPr>
                  <w:t>☐</w:t>
                </w:r>
              </w:sdtContent>
            </w:sdt>
            <w:r w:rsidR="002808F5" w:rsidRPr="00037B36">
              <w:rPr>
                <w:rFonts w:asciiTheme="majorHAnsi" w:hAnsiTheme="majorHAnsi" w:cstheme="majorHAnsi"/>
                <w:sz w:val="22"/>
                <w:szCs w:val="22"/>
              </w:rPr>
              <w:t>T, précisez :</w:t>
            </w:r>
            <w:sdt>
              <w:sdtPr>
                <w:rPr>
                  <w:rFonts w:asciiTheme="majorHAnsi" w:hAnsiTheme="majorHAnsi" w:cstheme="majorHAnsi"/>
                  <w:sz w:val="22"/>
                  <w:szCs w:val="22"/>
                </w:rPr>
                <w:id w:val="1122503533"/>
                <w:placeholder>
                  <w:docPart w:val="DefaultPlaceholder_-1854013438"/>
                </w:placeholder>
                <w:showingPlcHdr/>
                <w:date>
                  <w:dateFormat w:val="dd/MM/yyyy"/>
                  <w:lid w:val="fr-FR"/>
                  <w:storeMappedDataAs w:val="dateTime"/>
                  <w:calendar w:val="gregorian"/>
                </w:date>
              </w:sdtPr>
              <w:sdtEndPr/>
              <w:sdtContent>
                <w:r w:rsidR="00441DF0" w:rsidRPr="00037B36">
                  <w:rPr>
                    <w:rStyle w:val="Textedelespacerserv"/>
                    <w:rFonts w:asciiTheme="majorHAnsi" w:hAnsiTheme="majorHAnsi" w:cstheme="majorHAnsi"/>
                  </w:rPr>
                  <w:t>Cliquez ou appuyez ici pour entrer une date.</w:t>
                </w:r>
              </w:sdtContent>
            </w:sdt>
            <w:r w:rsidRPr="00037B36">
              <w:rPr>
                <w:rFonts w:asciiTheme="majorHAnsi" w:hAnsiTheme="majorHAnsi" w:cstheme="majorHAnsi"/>
                <w:sz w:val="22"/>
                <w:szCs w:val="22"/>
              </w:rPr>
              <w:t xml:space="preserve"> </w:t>
            </w:r>
          </w:p>
          <w:p w14:paraId="3E24865D" w14:textId="77777777" w:rsidR="002808F5" w:rsidRPr="00037B36" w:rsidRDefault="002808F5" w:rsidP="002808F5">
            <w:pPr>
              <w:pStyle w:val="Paragraphedeliste"/>
              <w:numPr>
                <w:ilvl w:val="0"/>
                <w:numId w:val="1"/>
              </w:numPr>
              <w:rPr>
                <w:rFonts w:asciiTheme="majorHAnsi" w:hAnsiTheme="majorHAnsi" w:cstheme="majorHAnsi"/>
                <w:sz w:val="22"/>
                <w:szCs w:val="22"/>
              </w:rPr>
            </w:pPr>
            <w:r w:rsidRPr="00037B36">
              <w:rPr>
                <w:rFonts w:asciiTheme="majorHAnsi" w:hAnsiTheme="majorHAnsi" w:cstheme="majorHAnsi"/>
                <w:sz w:val="22"/>
                <w:szCs w:val="22"/>
              </w:rPr>
              <w:t xml:space="preserve">Réarrangement du TCR : </w:t>
            </w:r>
            <w:sdt>
              <w:sdtPr>
                <w:rPr>
                  <w:rFonts w:asciiTheme="majorHAnsi" w:eastAsia="MS Gothic" w:hAnsiTheme="majorHAnsi" w:cstheme="majorHAnsi"/>
                  <w:sz w:val="22"/>
                  <w:szCs w:val="22"/>
                </w:rPr>
                <w:id w:val="154962356"/>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Non fait </w:t>
            </w:r>
            <w:sdt>
              <w:sdtPr>
                <w:rPr>
                  <w:rFonts w:asciiTheme="majorHAnsi" w:eastAsia="MS Gothic" w:hAnsiTheme="majorHAnsi" w:cstheme="majorHAnsi"/>
                  <w:sz w:val="22"/>
                  <w:szCs w:val="22"/>
                </w:rPr>
                <w:id w:val="783234071"/>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proofErr w:type="spellStart"/>
            <w:r w:rsidR="00F953B3" w:rsidRPr="00037B36">
              <w:rPr>
                <w:rFonts w:asciiTheme="majorHAnsi" w:hAnsiTheme="majorHAnsi" w:cstheme="majorHAnsi"/>
                <w:sz w:val="22"/>
                <w:szCs w:val="22"/>
              </w:rPr>
              <w:t>Fait</w:t>
            </w:r>
            <w:proofErr w:type="spellEnd"/>
            <w:r w:rsidR="00F953B3" w:rsidRPr="00037B36">
              <w:rPr>
                <w:rFonts w:asciiTheme="majorHAnsi" w:hAnsiTheme="majorHAnsi" w:cstheme="majorHAnsi"/>
                <w:sz w:val="22"/>
                <w:szCs w:val="22"/>
              </w:rPr>
              <w:t xml:space="preserve">, résultats : </w:t>
            </w:r>
            <w:sdt>
              <w:sdtPr>
                <w:rPr>
                  <w:rFonts w:asciiTheme="majorHAnsi" w:hAnsiTheme="majorHAnsi" w:cstheme="majorHAnsi"/>
                  <w:sz w:val="22"/>
                  <w:szCs w:val="22"/>
                </w:rPr>
                <w:id w:val="484284221"/>
                <w:placeholder>
                  <w:docPart w:val="DefaultPlaceholder_-1854013440"/>
                </w:placeholder>
              </w:sdtPr>
              <w:sdtEndPr/>
              <w:sdtContent>
                <w:sdt>
                  <w:sdtPr>
                    <w:rPr>
                      <w:rFonts w:asciiTheme="majorHAnsi" w:hAnsiTheme="majorHAnsi" w:cstheme="majorHAnsi"/>
                      <w:sz w:val="22"/>
                      <w:szCs w:val="22"/>
                    </w:rPr>
                    <w:id w:val="-1930118458"/>
                    <w:placeholder>
                      <w:docPart w:val="DefaultPlaceholder_-1854013440"/>
                    </w:placeholder>
                  </w:sdtPr>
                  <w:sdtEndPr/>
                  <w:sdtContent>
                    <w:sdt>
                      <w:sdtPr>
                        <w:rPr>
                          <w:rFonts w:asciiTheme="majorHAnsi" w:hAnsiTheme="majorHAnsi" w:cstheme="majorHAnsi"/>
                          <w:sz w:val="22"/>
                          <w:szCs w:val="22"/>
                        </w:rPr>
                        <w:id w:val="1851829804"/>
                        <w:placeholder>
                          <w:docPart w:val="DefaultPlaceholder_-1854013438"/>
                        </w:placeholder>
                        <w:showingPlcHdr/>
                        <w:date>
                          <w:dateFormat w:val="dd/MM/yyyy"/>
                          <w:lid w:val="fr-FR"/>
                          <w:storeMappedDataAs w:val="dateTime"/>
                          <w:calendar w:val="gregorian"/>
                        </w:date>
                      </w:sdtPr>
                      <w:sdtEndPr/>
                      <w:sdtContent>
                        <w:r w:rsidR="00441DF0" w:rsidRPr="00037B36">
                          <w:rPr>
                            <w:rStyle w:val="Textedelespacerserv"/>
                            <w:rFonts w:asciiTheme="majorHAnsi" w:hAnsiTheme="majorHAnsi" w:cstheme="majorHAnsi"/>
                          </w:rPr>
                          <w:t>Cliquez ou appuyez ici pour entrer une date.</w:t>
                        </w:r>
                      </w:sdtContent>
                    </w:sdt>
                  </w:sdtContent>
                </w:sdt>
              </w:sdtContent>
            </w:sdt>
          </w:p>
          <w:p w14:paraId="1A436C03" w14:textId="77777777" w:rsidR="002808F5" w:rsidRPr="00037B36" w:rsidRDefault="002808F5" w:rsidP="009D2041">
            <w:pPr>
              <w:pStyle w:val="Paragraphedeliste"/>
              <w:numPr>
                <w:ilvl w:val="0"/>
                <w:numId w:val="1"/>
              </w:numPr>
              <w:rPr>
                <w:rFonts w:asciiTheme="majorHAnsi" w:hAnsiTheme="majorHAnsi" w:cstheme="majorHAnsi"/>
                <w:sz w:val="22"/>
                <w:szCs w:val="22"/>
              </w:rPr>
            </w:pPr>
            <w:r w:rsidRPr="00037B36">
              <w:rPr>
                <w:rFonts w:asciiTheme="majorHAnsi" w:hAnsiTheme="majorHAnsi" w:cstheme="majorHAnsi"/>
                <w:sz w:val="22"/>
                <w:szCs w:val="22"/>
              </w:rPr>
              <w:t xml:space="preserve">Répertoire V b : </w:t>
            </w:r>
            <w:sdt>
              <w:sdtPr>
                <w:rPr>
                  <w:rFonts w:asciiTheme="majorHAnsi" w:hAnsiTheme="majorHAnsi" w:cstheme="majorHAnsi"/>
                  <w:sz w:val="22"/>
                  <w:szCs w:val="22"/>
                </w:rPr>
                <w:id w:val="-663632636"/>
              </w:sdtPr>
              <w:sdtEndPr/>
              <w:sdtContent>
                <w:sdt>
                  <w:sdtPr>
                    <w:rPr>
                      <w:rFonts w:asciiTheme="majorHAnsi" w:hAnsiTheme="majorHAnsi" w:cstheme="majorHAnsi"/>
                      <w:sz w:val="22"/>
                      <w:szCs w:val="22"/>
                    </w:rPr>
                    <w:id w:val="-1732295057"/>
                    <w:placeholder>
                      <w:docPart w:val="DefaultPlaceholder_-1854013440"/>
                    </w:placeholder>
                  </w:sdtPr>
                  <w:sdtEndPr/>
                  <w:sdtContent>
                    <w:sdt>
                      <w:sdtPr>
                        <w:rPr>
                          <w:rFonts w:asciiTheme="majorHAnsi" w:hAnsiTheme="majorHAnsi" w:cstheme="majorHAnsi"/>
                          <w:sz w:val="22"/>
                          <w:szCs w:val="22"/>
                        </w:rPr>
                        <w:id w:val="-91550213"/>
                        <w:placeholder>
                          <w:docPart w:val="DefaultPlaceholder_-1854013440"/>
                        </w:placeholder>
                      </w:sdtPr>
                      <w:sdtEndPr/>
                      <w:sdtContent>
                        <w:sdt>
                          <w:sdtPr>
                            <w:rPr>
                              <w:rFonts w:asciiTheme="majorHAnsi" w:hAnsiTheme="majorHAnsi" w:cstheme="majorHAnsi"/>
                              <w:sz w:val="22"/>
                              <w:szCs w:val="22"/>
                            </w:rPr>
                            <w:id w:val="-1616357909"/>
                            <w:placeholder>
                              <w:docPart w:val="DefaultPlaceholder_-1854013440"/>
                            </w:placeholder>
                          </w:sdtPr>
                          <w:sdtEndPr/>
                          <w:sdtContent>
                            <w:sdt>
                              <w:sdtPr>
                                <w:rPr>
                                  <w:rFonts w:asciiTheme="majorHAnsi" w:hAnsiTheme="majorHAnsi" w:cstheme="majorHAnsi"/>
                                  <w:sz w:val="22"/>
                                  <w:szCs w:val="22"/>
                                </w:rPr>
                                <w:id w:val="1187555772"/>
                                <w:placeholder>
                                  <w:docPart w:val="DefaultPlaceholder_-1854013438"/>
                                </w:placeholder>
                                <w:showingPlcHdr/>
                                <w:date>
                                  <w:dateFormat w:val="dd/MM/yyyy"/>
                                  <w:lid w:val="fr-FR"/>
                                  <w:storeMappedDataAs w:val="dateTime"/>
                                  <w:calendar w:val="gregorian"/>
                                </w:date>
                              </w:sdtPr>
                              <w:sdtEndPr/>
                              <w:sdtContent>
                                <w:r w:rsidR="00441DF0" w:rsidRPr="00037B36">
                                  <w:rPr>
                                    <w:rStyle w:val="Textedelespacerserv"/>
                                    <w:rFonts w:asciiTheme="majorHAnsi" w:hAnsiTheme="majorHAnsi" w:cstheme="majorHAnsi"/>
                                  </w:rPr>
                                  <w:t>Cliquez ou appuyez ici pour entrer une date.</w:t>
                                </w:r>
                              </w:sdtContent>
                            </w:sdt>
                          </w:sdtContent>
                        </w:sdt>
                      </w:sdtContent>
                    </w:sdt>
                  </w:sdtContent>
                </w:sdt>
              </w:sdtContent>
            </w:sdt>
          </w:p>
        </w:tc>
      </w:tr>
      <w:tr w:rsidR="009D2041" w:rsidRPr="00037B36" w14:paraId="50E88A52" w14:textId="77777777" w:rsidTr="00F269B6">
        <w:tc>
          <w:tcPr>
            <w:tcW w:w="947" w:type="pct"/>
            <w:shd w:val="clear" w:color="auto" w:fill="F2F2F2" w:themeFill="background1" w:themeFillShade="F2"/>
            <w:vAlign w:val="center"/>
          </w:tcPr>
          <w:p w14:paraId="5FDC7C72" w14:textId="77777777" w:rsidR="009D2041" w:rsidRPr="00037B36" w:rsidRDefault="009D2041" w:rsidP="009D2041">
            <w:pPr>
              <w:rPr>
                <w:rFonts w:asciiTheme="majorHAnsi" w:hAnsiTheme="majorHAnsi" w:cstheme="majorHAnsi"/>
                <w:b/>
                <w:sz w:val="22"/>
                <w:szCs w:val="22"/>
              </w:rPr>
            </w:pPr>
            <w:r w:rsidRPr="00037B36">
              <w:rPr>
                <w:rFonts w:asciiTheme="majorHAnsi" w:hAnsiTheme="majorHAnsi" w:cstheme="majorHAnsi"/>
                <w:b/>
                <w:sz w:val="22"/>
                <w:szCs w:val="22"/>
              </w:rPr>
              <w:t>NFS</w:t>
            </w:r>
          </w:p>
        </w:tc>
        <w:tc>
          <w:tcPr>
            <w:tcW w:w="4053" w:type="pct"/>
            <w:gridSpan w:val="9"/>
          </w:tcPr>
          <w:p w14:paraId="289F024C" w14:textId="77777777" w:rsidR="009D2041" w:rsidRPr="00037B36" w:rsidRDefault="009D2041" w:rsidP="009D2041">
            <w:pPr>
              <w:rPr>
                <w:rFonts w:asciiTheme="majorHAnsi" w:hAnsiTheme="majorHAnsi" w:cstheme="majorHAnsi"/>
                <w:sz w:val="22"/>
                <w:szCs w:val="22"/>
              </w:rPr>
            </w:pPr>
            <w:proofErr w:type="spellStart"/>
            <w:r w:rsidRPr="00037B36">
              <w:rPr>
                <w:rFonts w:asciiTheme="majorHAnsi" w:hAnsiTheme="majorHAnsi" w:cstheme="majorHAnsi"/>
                <w:sz w:val="22"/>
                <w:szCs w:val="22"/>
              </w:rPr>
              <w:t>Hb</w:t>
            </w:r>
            <w:proofErr w:type="spellEnd"/>
            <w:r w:rsidRPr="00037B36">
              <w:rPr>
                <w:rFonts w:asciiTheme="majorHAnsi" w:hAnsiTheme="majorHAnsi" w:cstheme="majorHAnsi"/>
                <w:sz w:val="22"/>
                <w:szCs w:val="22"/>
              </w:rPr>
              <w:t> :</w:t>
            </w:r>
            <w:sdt>
              <w:sdtPr>
                <w:rPr>
                  <w:rFonts w:asciiTheme="majorHAnsi" w:hAnsiTheme="majorHAnsi" w:cstheme="majorHAnsi"/>
                  <w:sz w:val="22"/>
                  <w:szCs w:val="22"/>
                </w:rPr>
                <w:id w:val="-950320146"/>
              </w:sdtPr>
              <w:sdtEndPr/>
              <w:sdtContent>
                <w:sdt>
                  <w:sdtPr>
                    <w:rPr>
                      <w:rFonts w:asciiTheme="majorHAnsi" w:hAnsiTheme="majorHAnsi" w:cstheme="majorHAnsi"/>
                      <w:sz w:val="22"/>
                      <w:szCs w:val="22"/>
                    </w:rPr>
                    <w:id w:val="811678166"/>
                  </w:sdtPr>
                  <w:sdtEndPr/>
                  <w:sdtContent>
                    <w:sdt>
                      <w:sdtPr>
                        <w:rPr>
                          <w:rFonts w:asciiTheme="majorHAnsi" w:hAnsiTheme="majorHAnsi" w:cstheme="majorHAnsi"/>
                          <w:sz w:val="22"/>
                          <w:szCs w:val="22"/>
                        </w:rPr>
                        <w:id w:val="-563794297"/>
                        <w:placeholder>
                          <w:docPart w:val="DefaultPlaceholder_-1854013438"/>
                        </w:placeholder>
                        <w:showingPlcHdr/>
                        <w:date>
                          <w:dateFormat w:val="dd/MM/yyyy"/>
                          <w:lid w:val="fr-FR"/>
                          <w:storeMappedDataAs w:val="dateTime"/>
                          <w:calendar w:val="gregorian"/>
                        </w:date>
                      </w:sdtPr>
                      <w:sdtEndPr/>
                      <w:sdtContent>
                        <w:r w:rsidR="00441DF0" w:rsidRPr="00037B36">
                          <w:rPr>
                            <w:rStyle w:val="Textedelespacerserv"/>
                            <w:rFonts w:asciiTheme="majorHAnsi" w:hAnsiTheme="majorHAnsi" w:cstheme="majorHAnsi"/>
                          </w:rPr>
                          <w:t>Cliquez ou appuyez ici pour entrer une date.</w:t>
                        </w:r>
                      </w:sdtContent>
                    </w:sdt>
                  </w:sdtContent>
                </w:sdt>
              </w:sdtContent>
            </w:sdt>
            <w:r w:rsidRPr="00037B36">
              <w:rPr>
                <w:rFonts w:asciiTheme="majorHAnsi" w:hAnsiTheme="majorHAnsi" w:cstheme="majorHAnsi"/>
                <w:sz w:val="22"/>
                <w:szCs w:val="22"/>
              </w:rPr>
              <w:t>g/dl</w:t>
            </w:r>
          </w:p>
          <w:p w14:paraId="7727F220" w14:textId="77777777" w:rsidR="009D2041" w:rsidRPr="00037B36" w:rsidRDefault="009D2041" w:rsidP="009D2041">
            <w:pPr>
              <w:rPr>
                <w:rFonts w:asciiTheme="majorHAnsi" w:hAnsiTheme="majorHAnsi" w:cstheme="majorHAnsi"/>
                <w:sz w:val="22"/>
                <w:szCs w:val="22"/>
              </w:rPr>
            </w:pPr>
            <w:r w:rsidRPr="00037B36">
              <w:rPr>
                <w:rFonts w:asciiTheme="majorHAnsi" w:hAnsiTheme="majorHAnsi" w:cstheme="majorHAnsi"/>
                <w:sz w:val="22"/>
                <w:szCs w:val="22"/>
              </w:rPr>
              <w:t>PNN :</w:t>
            </w:r>
            <w:sdt>
              <w:sdtPr>
                <w:rPr>
                  <w:rFonts w:asciiTheme="majorHAnsi" w:hAnsiTheme="majorHAnsi" w:cstheme="majorHAnsi"/>
                  <w:sz w:val="22"/>
                  <w:szCs w:val="22"/>
                </w:rPr>
                <w:id w:val="1370415942"/>
              </w:sdtPr>
              <w:sdtEndPr/>
              <w:sdtContent>
                <w:sdt>
                  <w:sdtPr>
                    <w:rPr>
                      <w:rFonts w:asciiTheme="majorHAnsi" w:hAnsiTheme="majorHAnsi" w:cstheme="majorHAnsi"/>
                      <w:sz w:val="22"/>
                      <w:szCs w:val="22"/>
                    </w:rPr>
                    <w:id w:val="-1601099033"/>
                  </w:sdtPr>
                  <w:sdtEndPr/>
                  <w:sdtContent>
                    <w:sdt>
                      <w:sdtPr>
                        <w:rPr>
                          <w:rFonts w:asciiTheme="majorHAnsi" w:hAnsiTheme="majorHAnsi" w:cstheme="majorHAnsi"/>
                          <w:sz w:val="22"/>
                          <w:szCs w:val="22"/>
                        </w:rPr>
                        <w:id w:val="-1447843277"/>
                        <w:placeholder>
                          <w:docPart w:val="DefaultPlaceholder_-1854013438"/>
                        </w:placeholder>
                        <w:showingPlcHdr/>
                        <w:date>
                          <w:dateFormat w:val="dd/MM/yyyy"/>
                          <w:lid w:val="fr-FR"/>
                          <w:storeMappedDataAs w:val="dateTime"/>
                          <w:calendar w:val="gregorian"/>
                        </w:date>
                      </w:sdtPr>
                      <w:sdtEndPr/>
                      <w:sdtContent>
                        <w:r w:rsidR="00441DF0" w:rsidRPr="00037B36">
                          <w:rPr>
                            <w:rStyle w:val="Textedelespacerserv"/>
                            <w:rFonts w:asciiTheme="majorHAnsi" w:hAnsiTheme="majorHAnsi" w:cstheme="majorHAnsi"/>
                          </w:rPr>
                          <w:t>Cliquez ou appuyez ici pour entrer une date.</w:t>
                        </w:r>
                      </w:sdtContent>
                    </w:sdt>
                  </w:sdtContent>
                </w:sdt>
              </w:sdtContent>
            </w:sdt>
            <w:r w:rsidRPr="00037B36">
              <w:rPr>
                <w:rFonts w:asciiTheme="majorHAnsi" w:hAnsiTheme="majorHAnsi" w:cstheme="majorHAnsi"/>
                <w:sz w:val="22"/>
                <w:szCs w:val="22"/>
              </w:rPr>
              <w:t>G/L</w:t>
            </w:r>
          </w:p>
          <w:p w14:paraId="5280B1A1" w14:textId="77777777" w:rsidR="009D2041" w:rsidRPr="00037B36" w:rsidRDefault="009D2041" w:rsidP="009D2041">
            <w:pPr>
              <w:rPr>
                <w:rFonts w:asciiTheme="majorHAnsi" w:hAnsiTheme="majorHAnsi" w:cstheme="majorHAnsi"/>
                <w:sz w:val="22"/>
                <w:szCs w:val="22"/>
              </w:rPr>
            </w:pPr>
            <w:r w:rsidRPr="00037B36">
              <w:rPr>
                <w:rFonts w:asciiTheme="majorHAnsi" w:hAnsiTheme="majorHAnsi" w:cstheme="majorHAnsi"/>
                <w:sz w:val="22"/>
                <w:szCs w:val="22"/>
              </w:rPr>
              <w:t>Plaquettes :</w:t>
            </w:r>
            <w:sdt>
              <w:sdtPr>
                <w:rPr>
                  <w:rFonts w:asciiTheme="majorHAnsi" w:hAnsiTheme="majorHAnsi" w:cstheme="majorHAnsi"/>
                  <w:sz w:val="22"/>
                  <w:szCs w:val="22"/>
                </w:rPr>
                <w:id w:val="-1773158980"/>
              </w:sdtPr>
              <w:sdtEndPr/>
              <w:sdtContent>
                <w:sdt>
                  <w:sdtPr>
                    <w:rPr>
                      <w:rFonts w:asciiTheme="majorHAnsi" w:hAnsiTheme="majorHAnsi" w:cstheme="majorHAnsi"/>
                      <w:sz w:val="22"/>
                      <w:szCs w:val="22"/>
                    </w:rPr>
                    <w:id w:val="-932129388"/>
                  </w:sdtPr>
                  <w:sdtEndPr/>
                  <w:sdtContent>
                    <w:sdt>
                      <w:sdtPr>
                        <w:rPr>
                          <w:rFonts w:asciiTheme="majorHAnsi" w:hAnsiTheme="majorHAnsi" w:cstheme="majorHAnsi"/>
                          <w:sz w:val="22"/>
                          <w:szCs w:val="22"/>
                        </w:rPr>
                        <w:id w:val="1927994974"/>
                        <w:placeholder>
                          <w:docPart w:val="DefaultPlaceholder_-1854013438"/>
                        </w:placeholder>
                        <w:showingPlcHdr/>
                        <w:date>
                          <w:dateFormat w:val="dd/MM/yyyy"/>
                          <w:lid w:val="fr-FR"/>
                          <w:storeMappedDataAs w:val="dateTime"/>
                          <w:calendar w:val="gregorian"/>
                        </w:date>
                      </w:sdtPr>
                      <w:sdtEndPr/>
                      <w:sdtContent>
                        <w:r w:rsidR="00441DF0" w:rsidRPr="00037B36">
                          <w:rPr>
                            <w:rStyle w:val="Textedelespacerserv"/>
                            <w:rFonts w:asciiTheme="majorHAnsi" w:hAnsiTheme="majorHAnsi" w:cstheme="majorHAnsi"/>
                          </w:rPr>
                          <w:t>Cliquez ou appuyez ici pour entrer une date.</w:t>
                        </w:r>
                      </w:sdtContent>
                    </w:sdt>
                  </w:sdtContent>
                </w:sdt>
              </w:sdtContent>
            </w:sdt>
            <w:r w:rsidRPr="00037B36">
              <w:rPr>
                <w:rFonts w:asciiTheme="majorHAnsi" w:hAnsiTheme="majorHAnsi" w:cstheme="majorHAnsi"/>
                <w:sz w:val="22"/>
                <w:szCs w:val="22"/>
              </w:rPr>
              <w:t>G/L</w:t>
            </w:r>
          </w:p>
          <w:p w14:paraId="2E2B5F02" w14:textId="77777777" w:rsidR="009D2041" w:rsidRPr="00037B36" w:rsidRDefault="009D2041" w:rsidP="009D2041">
            <w:pPr>
              <w:rPr>
                <w:rFonts w:asciiTheme="majorHAnsi" w:hAnsiTheme="majorHAnsi" w:cstheme="majorHAnsi"/>
                <w:sz w:val="22"/>
                <w:szCs w:val="22"/>
              </w:rPr>
            </w:pPr>
            <w:r w:rsidRPr="00037B36">
              <w:rPr>
                <w:rFonts w:asciiTheme="majorHAnsi" w:hAnsiTheme="majorHAnsi" w:cstheme="majorHAnsi"/>
                <w:sz w:val="22"/>
                <w:szCs w:val="22"/>
              </w:rPr>
              <w:t>LGL circulants :</w:t>
            </w:r>
            <w:sdt>
              <w:sdtPr>
                <w:rPr>
                  <w:rFonts w:asciiTheme="majorHAnsi" w:hAnsiTheme="majorHAnsi" w:cstheme="majorHAnsi"/>
                  <w:sz w:val="22"/>
                  <w:szCs w:val="22"/>
                </w:rPr>
                <w:id w:val="976648897"/>
                <w:placeholder>
                  <w:docPart w:val="DefaultPlaceholder_-1854013440"/>
                </w:placeholder>
              </w:sdtPr>
              <w:sdtEndPr/>
              <w:sdtContent>
                <w:sdt>
                  <w:sdtPr>
                    <w:rPr>
                      <w:rFonts w:asciiTheme="majorHAnsi" w:hAnsiTheme="majorHAnsi" w:cstheme="majorHAnsi"/>
                      <w:sz w:val="22"/>
                      <w:szCs w:val="22"/>
                    </w:rPr>
                    <w:id w:val="297265933"/>
                    <w:placeholder>
                      <w:docPart w:val="DefaultPlaceholder_-1854013438"/>
                    </w:placeholder>
                    <w:showingPlcHdr/>
                    <w:date>
                      <w:dateFormat w:val="dd/MM/yyyy"/>
                      <w:lid w:val="fr-FR"/>
                      <w:storeMappedDataAs w:val="dateTime"/>
                      <w:calendar w:val="gregorian"/>
                    </w:date>
                  </w:sdtPr>
                  <w:sdtEndPr/>
                  <w:sdtContent>
                    <w:r w:rsidR="00441DF0" w:rsidRPr="00037B36">
                      <w:rPr>
                        <w:rStyle w:val="Textedelespacerserv"/>
                        <w:rFonts w:asciiTheme="majorHAnsi" w:hAnsiTheme="majorHAnsi" w:cstheme="majorHAnsi"/>
                      </w:rPr>
                      <w:t>Cliquez ou appuyez ici pour entrer une date.</w:t>
                    </w:r>
                  </w:sdtContent>
                </w:sdt>
              </w:sdtContent>
            </w:sdt>
            <w:r w:rsidR="001A039F" w:rsidRPr="00037B36">
              <w:rPr>
                <w:rFonts w:asciiTheme="majorHAnsi" w:hAnsiTheme="majorHAnsi" w:cstheme="majorHAnsi"/>
                <w:sz w:val="22"/>
                <w:szCs w:val="22"/>
              </w:rPr>
              <w:t>G/L</w:t>
            </w:r>
          </w:p>
        </w:tc>
      </w:tr>
      <w:tr w:rsidR="005D4244" w:rsidRPr="00037B36" w14:paraId="0651285F" w14:textId="77777777" w:rsidTr="00F269B6">
        <w:tblPrEx>
          <w:tblBorders>
            <w:insideV w:val="single" w:sz="4" w:space="0" w:color="auto"/>
          </w:tblBorders>
        </w:tblPrEx>
        <w:trPr>
          <w:trHeight w:val="289"/>
        </w:trPr>
        <w:tc>
          <w:tcPr>
            <w:tcW w:w="947" w:type="pct"/>
            <w:tcBorders>
              <w:right w:val="single" w:sz="4" w:space="0" w:color="808080" w:themeColor="background1" w:themeShade="80"/>
            </w:tcBorders>
            <w:shd w:val="clear" w:color="auto" w:fill="F2F2F2" w:themeFill="background1" w:themeFillShade="F2"/>
            <w:vAlign w:val="center"/>
          </w:tcPr>
          <w:p w14:paraId="040F4748" w14:textId="77777777" w:rsidR="00E07EA6" w:rsidRPr="00037B36" w:rsidRDefault="00E07EA6" w:rsidP="00F25F21">
            <w:pPr>
              <w:rPr>
                <w:rFonts w:asciiTheme="majorHAnsi" w:hAnsiTheme="majorHAnsi" w:cstheme="majorHAnsi"/>
                <w:b/>
                <w:sz w:val="22"/>
                <w:szCs w:val="22"/>
              </w:rPr>
            </w:pPr>
            <w:r w:rsidRPr="00037B36">
              <w:rPr>
                <w:rFonts w:asciiTheme="majorHAnsi" w:hAnsiTheme="majorHAnsi" w:cstheme="majorHAnsi"/>
                <w:b/>
                <w:sz w:val="22"/>
                <w:szCs w:val="22"/>
              </w:rPr>
              <w:t>INFECTIONS RECURRENTES</w:t>
            </w:r>
          </w:p>
        </w:tc>
        <w:tc>
          <w:tcPr>
            <w:tcW w:w="761" w:type="pct"/>
            <w:tcBorders>
              <w:left w:val="single" w:sz="4" w:space="0" w:color="808080" w:themeColor="background1" w:themeShade="80"/>
              <w:right w:val="single" w:sz="4" w:space="0" w:color="808080" w:themeColor="background1" w:themeShade="80"/>
            </w:tcBorders>
            <w:vAlign w:val="center"/>
          </w:tcPr>
          <w:p w14:paraId="592E4050" w14:textId="77777777" w:rsidR="00E07EA6" w:rsidRPr="00037B36" w:rsidRDefault="00C67F29" w:rsidP="00E07EA6">
            <w:pPr>
              <w:rPr>
                <w:rFonts w:asciiTheme="majorHAnsi" w:hAnsiTheme="majorHAnsi" w:cstheme="majorHAnsi"/>
                <w:sz w:val="22"/>
                <w:szCs w:val="22"/>
              </w:rPr>
            </w:pPr>
            <w:sdt>
              <w:sdtPr>
                <w:rPr>
                  <w:rFonts w:asciiTheme="majorHAnsi" w:hAnsiTheme="majorHAnsi" w:cstheme="majorHAnsi"/>
                  <w:sz w:val="22"/>
                  <w:szCs w:val="22"/>
                </w:rPr>
                <w:id w:val="-763384389"/>
                <w14:checkbox>
                  <w14:checked w14:val="0"/>
                  <w14:checkedState w14:val="2612" w14:font="MS Gothic"/>
                  <w14:uncheckedState w14:val="2610" w14:font="MS Gothic"/>
                </w14:checkbox>
              </w:sdtPr>
              <w:sdtEndPr/>
              <w:sdtContent>
                <w:r w:rsidR="00E07EA6" w:rsidRPr="00037B36">
                  <w:rPr>
                    <w:rFonts w:ascii="Segoe UI Symbol" w:eastAsia="MS Gothic" w:hAnsi="Segoe UI Symbol" w:cs="Segoe UI Symbol"/>
                    <w:sz w:val="22"/>
                    <w:szCs w:val="22"/>
                  </w:rPr>
                  <w:t>☐</w:t>
                </w:r>
              </w:sdtContent>
            </w:sdt>
            <w:r w:rsidR="00E07EA6" w:rsidRPr="00037B36">
              <w:rPr>
                <w:rFonts w:asciiTheme="majorHAnsi" w:hAnsiTheme="majorHAnsi" w:cstheme="majorHAnsi"/>
                <w:sz w:val="22"/>
                <w:szCs w:val="22"/>
              </w:rPr>
              <w:t xml:space="preserve">Oui </w:t>
            </w:r>
            <w:sdt>
              <w:sdtPr>
                <w:rPr>
                  <w:rFonts w:asciiTheme="majorHAnsi" w:hAnsiTheme="majorHAnsi" w:cstheme="majorHAnsi"/>
                  <w:sz w:val="22"/>
                  <w:szCs w:val="22"/>
                </w:rPr>
                <w:id w:val="814232337"/>
                <w14:checkbox>
                  <w14:checked w14:val="0"/>
                  <w14:checkedState w14:val="2612" w14:font="MS Gothic"/>
                  <w14:uncheckedState w14:val="2610" w14:font="MS Gothic"/>
                </w14:checkbox>
              </w:sdtPr>
              <w:sdtEndPr/>
              <w:sdtContent>
                <w:r w:rsidR="00E07EA6" w:rsidRPr="00037B36">
                  <w:rPr>
                    <w:rFonts w:ascii="Segoe UI Symbol" w:eastAsia="MS Gothic" w:hAnsi="Segoe UI Symbol" w:cs="Segoe UI Symbol"/>
                    <w:sz w:val="22"/>
                    <w:szCs w:val="22"/>
                  </w:rPr>
                  <w:t>☐</w:t>
                </w:r>
              </w:sdtContent>
            </w:sdt>
            <w:r w:rsidR="00E07EA6" w:rsidRPr="00037B36">
              <w:rPr>
                <w:rFonts w:asciiTheme="majorHAnsi" w:hAnsiTheme="majorHAnsi" w:cstheme="majorHAnsi"/>
                <w:sz w:val="22"/>
                <w:szCs w:val="22"/>
              </w:rPr>
              <w:t>Non</w:t>
            </w:r>
          </w:p>
        </w:tc>
        <w:tc>
          <w:tcPr>
            <w:tcW w:w="863" w:type="pct"/>
            <w:gridSpan w:val="3"/>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vAlign w:val="center"/>
          </w:tcPr>
          <w:p w14:paraId="5E662EE1" w14:textId="77777777" w:rsidR="00E07EA6" w:rsidRPr="00037B36" w:rsidRDefault="00E07EA6" w:rsidP="00E07EA6">
            <w:pPr>
              <w:rPr>
                <w:rFonts w:asciiTheme="majorHAnsi" w:hAnsiTheme="majorHAnsi" w:cstheme="majorHAnsi"/>
                <w:b/>
                <w:sz w:val="22"/>
                <w:szCs w:val="22"/>
              </w:rPr>
            </w:pPr>
            <w:r w:rsidRPr="00037B36">
              <w:rPr>
                <w:rFonts w:asciiTheme="majorHAnsi" w:hAnsiTheme="majorHAnsi" w:cstheme="majorHAnsi"/>
                <w:b/>
                <w:sz w:val="22"/>
                <w:szCs w:val="22"/>
              </w:rPr>
              <w:t>SPLENOMEGALIE</w:t>
            </w:r>
          </w:p>
        </w:tc>
        <w:tc>
          <w:tcPr>
            <w:tcW w:w="796" w:type="pct"/>
            <w:tcBorders>
              <w:left w:val="single" w:sz="4" w:space="0" w:color="808080" w:themeColor="background1" w:themeShade="80"/>
              <w:right w:val="single" w:sz="4" w:space="0" w:color="808080" w:themeColor="background1" w:themeShade="80"/>
            </w:tcBorders>
            <w:shd w:val="clear" w:color="auto" w:fill="FFFFFF" w:themeFill="background1"/>
            <w:vAlign w:val="center"/>
          </w:tcPr>
          <w:p w14:paraId="11214435" w14:textId="77777777" w:rsidR="00E07EA6" w:rsidRPr="00037B36" w:rsidRDefault="00C67F29" w:rsidP="00E07EA6">
            <w:pPr>
              <w:rPr>
                <w:rFonts w:asciiTheme="majorHAnsi" w:hAnsiTheme="majorHAnsi" w:cstheme="majorHAnsi"/>
                <w:sz w:val="22"/>
                <w:szCs w:val="22"/>
              </w:rPr>
            </w:pPr>
            <w:sdt>
              <w:sdtPr>
                <w:rPr>
                  <w:rFonts w:asciiTheme="majorHAnsi" w:hAnsiTheme="majorHAnsi" w:cstheme="majorHAnsi"/>
                  <w:sz w:val="22"/>
                  <w:szCs w:val="22"/>
                </w:rPr>
                <w:id w:val="1541476995"/>
                <w14:checkbox>
                  <w14:checked w14:val="0"/>
                  <w14:checkedState w14:val="2612" w14:font="MS Gothic"/>
                  <w14:uncheckedState w14:val="2610" w14:font="MS Gothic"/>
                </w14:checkbox>
              </w:sdtPr>
              <w:sdtEndPr/>
              <w:sdtContent>
                <w:r w:rsidR="00E07EA6" w:rsidRPr="00037B36">
                  <w:rPr>
                    <w:rFonts w:ascii="Segoe UI Symbol" w:eastAsia="MS Gothic" w:hAnsi="Segoe UI Symbol" w:cs="Segoe UI Symbol"/>
                    <w:sz w:val="22"/>
                    <w:szCs w:val="22"/>
                  </w:rPr>
                  <w:t>☐</w:t>
                </w:r>
              </w:sdtContent>
            </w:sdt>
            <w:r w:rsidR="00E07EA6" w:rsidRPr="00037B36">
              <w:rPr>
                <w:rFonts w:asciiTheme="majorHAnsi" w:hAnsiTheme="majorHAnsi" w:cstheme="majorHAnsi"/>
                <w:sz w:val="22"/>
                <w:szCs w:val="22"/>
              </w:rPr>
              <w:t xml:space="preserve">Oui </w:t>
            </w:r>
            <w:sdt>
              <w:sdtPr>
                <w:rPr>
                  <w:rFonts w:asciiTheme="majorHAnsi" w:hAnsiTheme="majorHAnsi" w:cstheme="majorHAnsi"/>
                  <w:sz w:val="22"/>
                  <w:szCs w:val="22"/>
                </w:rPr>
                <w:id w:val="-1973203552"/>
                <w14:checkbox>
                  <w14:checked w14:val="0"/>
                  <w14:checkedState w14:val="2612" w14:font="MS Gothic"/>
                  <w14:uncheckedState w14:val="2610" w14:font="MS Gothic"/>
                </w14:checkbox>
              </w:sdtPr>
              <w:sdtEndPr/>
              <w:sdtContent>
                <w:r w:rsidR="00E07EA6" w:rsidRPr="00037B36">
                  <w:rPr>
                    <w:rFonts w:ascii="Segoe UI Symbol" w:eastAsia="MS Gothic" w:hAnsi="Segoe UI Symbol" w:cs="Segoe UI Symbol"/>
                    <w:sz w:val="22"/>
                    <w:szCs w:val="22"/>
                  </w:rPr>
                  <w:t>☐</w:t>
                </w:r>
              </w:sdtContent>
            </w:sdt>
            <w:r w:rsidR="00E07EA6" w:rsidRPr="00037B36">
              <w:rPr>
                <w:rFonts w:asciiTheme="majorHAnsi" w:hAnsiTheme="majorHAnsi" w:cstheme="majorHAnsi"/>
                <w:sz w:val="22"/>
                <w:szCs w:val="22"/>
              </w:rPr>
              <w:t>Non</w:t>
            </w:r>
          </w:p>
        </w:tc>
        <w:tc>
          <w:tcPr>
            <w:tcW w:w="932" w:type="pct"/>
            <w:gridSpan w:val="2"/>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44427042" w14:textId="77777777" w:rsidR="00E07EA6" w:rsidRPr="00037B36" w:rsidRDefault="00E07EA6" w:rsidP="00F25F21">
            <w:pPr>
              <w:rPr>
                <w:rFonts w:asciiTheme="majorHAnsi" w:hAnsiTheme="majorHAnsi" w:cstheme="majorHAnsi"/>
                <w:sz w:val="22"/>
                <w:szCs w:val="22"/>
              </w:rPr>
            </w:pPr>
            <w:r w:rsidRPr="00037B36">
              <w:rPr>
                <w:rFonts w:asciiTheme="majorHAnsi" w:hAnsiTheme="majorHAnsi" w:cstheme="majorHAnsi"/>
                <w:b/>
                <w:sz w:val="22"/>
                <w:szCs w:val="22"/>
              </w:rPr>
              <w:t>MALADIES AUTO-IMMUNES</w:t>
            </w:r>
          </w:p>
        </w:tc>
        <w:tc>
          <w:tcPr>
            <w:tcW w:w="701" w:type="pct"/>
            <w:gridSpan w:val="2"/>
            <w:tcBorders>
              <w:left w:val="single" w:sz="4" w:space="0" w:color="808080" w:themeColor="background1" w:themeShade="80"/>
            </w:tcBorders>
            <w:shd w:val="clear" w:color="auto" w:fill="FFFFFF" w:themeFill="background1"/>
            <w:vAlign w:val="center"/>
          </w:tcPr>
          <w:p w14:paraId="43D966FF" w14:textId="77777777" w:rsidR="00E07EA6" w:rsidRPr="00037B36" w:rsidRDefault="00C67F29" w:rsidP="00E07EA6">
            <w:pPr>
              <w:rPr>
                <w:rFonts w:asciiTheme="majorHAnsi" w:hAnsiTheme="majorHAnsi" w:cstheme="majorHAnsi"/>
                <w:sz w:val="22"/>
                <w:szCs w:val="22"/>
              </w:rPr>
            </w:pPr>
            <w:sdt>
              <w:sdtPr>
                <w:rPr>
                  <w:rFonts w:asciiTheme="majorHAnsi" w:hAnsiTheme="majorHAnsi" w:cstheme="majorHAnsi"/>
                  <w:sz w:val="22"/>
                  <w:szCs w:val="22"/>
                </w:rPr>
                <w:id w:val="1710138460"/>
                <w14:checkbox>
                  <w14:checked w14:val="0"/>
                  <w14:checkedState w14:val="2612" w14:font="MS Gothic"/>
                  <w14:uncheckedState w14:val="2610" w14:font="MS Gothic"/>
                </w14:checkbox>
              </w:sdtPr>
              <w:sdtEndPr/>
              <w:sdtContent>
                <w:r w:rsidR="00E07EA6" w:rsidRPr="00037B36">
                  <w:rPr>
                    <w:rFonts w:ascii="Segoe UI Symbol" w:eastAsia="MS Gothic" w:hAnsi="Segoe UI Symbol" w:cs="Segoe UI Symbol"/>
                    <w:sz w:val="22"/>
                    <w:szCs w:val="22"/>
                  </w:rPr>
                  <w:t>☐</w:t>
                </w:r>
              </w:sdtContent>
            </w:sdt>
            <w:r w:rsidR="00E07EA6" w:rsidRPr="00037B36">
              <w:rPr>
                <w:rFonts w:asciiTheme="majorHAnsi" w:hAnsiTheme="majorHAnsi" w:cstheme="majorHAnsi"/>
                <w:sz w:val="22"/>
                <w:szCs w:val="22"/>
              </w:rPr>
              <w:t xml:space="preserve">Oui </w:t>
            </w:r>
            <w:sdt>
              <w:sdtPr>
                <w:rPr>
                  <w:rFonts w:asciiTheme="majorHAnsi" w:hAnsiTheme="majorHAnsi" w:cstheme="majorHAnsi"/>
                  <w:sz w:val="22"/>
                  <w:szCs w:val="22"/>
                </w:rPr>
                <w:id w:val="-1017385747"/>
                <w14:checkbox>
                  <w14:checked w14:val="0"/>
                  <w14:checkedState w14:val="2612" w14:font="MS Gothic"/>
                  <w14:uncheckedState w14:val="2610" w14:font="MS Gothic"/>
                </w14:checkbox>
              </w:sdtPr>
              <w:sdtEndPr/>
              <w:sdtContent>
                <w:r w:rsidR="00E07EA6" w:rsidRPr="00037B36">
                  <w:rPr>
                    <w:rFonts w:ascii="Segoe UI Symbol" w:eastAsia="MS Gothic" w:hAnsi="Segoe UI Symbol" w:cs="Segoe UI Symbol"/>
                    <w:sz w:val="22"/>
                    <w:szCs w:val="22"/>
                  </w:rPr>
                  <w:t>☐</w:t>
                </w:r>
              </w:sdtContent>
            </w:sdt>
            <w:r w:rsidR="00E07EA6" w:rsidRPr="00037B36">
              <w:rPr>
                <w:rFonts w:asciiTheme="majorHAnsi" w:hAnsiTheme="majorHAnsi" w:cstheme="majorHAnsi"/>
                <w:sz w:val="22"/>
                <w:szCs w:val="22"/>
              </w:rPr>
              <w:t>Non</w:t>
            </w:r>
          </w:p>
        </w:tc>
      </w:tr>
      <w:tr w:rsidR="005D4244" w:rsidRPr="00037B36" w14:paraId="3CC3AD7E" w14:textId="77777777" w:rsidTr="00F269B6">
        <w:tblPrEx>
          <w:tblBorders>
            <w:insideV w:val="single" w:sz="4" w:space="0" w:color="auto"/>
          </w:tblBorders>
        </w:tblPrEx>
        <w:trPr>
          <w:trHeight w:val="289"/>
        </w:trPr>
        <w:tc>
          <w:tcPr>
            <w:tcW w:w="947" w:type="pct"/>
            <w:tcBorders>
              <w:right w:val="single" w:sz="4" w:space="0" w:color="808080" w:themeColor="background1" w:themeShade="80"/>
            </w:tcBorders>
            <w:shd w:val="clear" w:color="auto" w:fill="F2F2F2" w:themeFill="background1" w:themeFillShade="F2"/>
            <w:vAlign w:val="center"/>
          </w:tcPr>
          <w:p w14:paraId="72866EEB" w14:textId="77777777" w:rsidR="007711E5" w:rsidRPr="00037B36" w:rsidRDefault="00E07EA6" w:rsidP="00F25F21">
            <w:pPr>
              <w:rPr>
                <w:rFonts w:asciiTheme="majorHAnsi" w:hAnsiTheme="majorHAnsi" w:cstheme="majorHAnsi"/>
                <w:b/>
                <w:sz w:val="22"/>
                <w:szCs w:val="22"/>
              </w:rPr>
            </w:pPr>
            <w:r w:rsidRPr="00037B36">
              <w:rPr>
                <w:rFonts w:asciiTheme="majorHAnsi" w:hAnsiTheme="majorHAnsi" w:cstheme="majorHAnsi"/>
                <w:b/>
                <w:sz w:val="22"/>
                <w:szCs w:val="22"/>
              </w:rPr>
              <w:t>MUTATION STAT 3</w:t>
            </w:r>
          </w:p>
        </w:tc>
        <w:tc>
          <w:tcPr>
            <w:tcW w:w="1491" w:type="pct"/>
            <w:gridSpan w:val="2"/>
            <w:tcBorders>
              <w:left w:val="single" w:sz="4" w:space="0" w:color="808080" w:themeColor="background1" w:themeShade="80"/>
              <w:right w:val="single" w:sz="4" w:space="0" w:color="808080" w:themeColor="background1" w:themeShade="80"/>
            </w:tcBorders>
          </w:tcPr>
          <w:p w14:paraId="2A5A263B" w14:textId="66ADE463" w:rsidR="007711E5" w:rsidRPr="00037B36" w:rsidRDefault="00C67F29" w:rsidP="00F25F21">
            <w:pPr>
              <w:rPr>
                <w:rFonts w:asciiTheme="majorHAnsi" w:hAnsiTheme="majorHAnsi" w:cstheme="majorHAnsi"/>
                <w:sz w:val="22"/>
                <w:szCs w:val="22"/>
              </w:rPr>
            </w:pPr>
            <w:sdt>
              <w:sdtPr>
                <w:rPr>
                  <w:rFonts w:asciiTheme="majorHAnsi" w:hAnsiTheme="majorHAnsi" w:cstheme="majorHAnsi"/>
                  <w:sz w:val="22"/>
                  <w:szCs w:val="22"/>
                </w:rPr>
                <w:id w:val="-1636174203"/>
                <w14:checkbox>
                  <w14:checked w14:val="0"/>
                  <w14:checkedState w14:val="2612" w14:font="MS Gothic"/>
                  <w14:uncheckedState w14:val="2610" w14:font="MS Gothic"/>
                </w14:checkbox>
              </w:sdtPr>
              <w:sdtEndPr/>
              <w:sdtContent>
                <w:r w:rsidR="00E07EA6" w:rsidRPr="00037B36">
                  <w:rPr>
                    <w:rFonts w:ascii="Segoe UI Symbol" w:eastAsia="MS Gothic" w:hAnsi="Segoe UI Symbol" w:cs="Segoe UI Symbol"/>
                    <w:sz w:val="22"/>
                    <w:szCs w:val="22"/>
                  </w:rPr>
                  <w:t>☐</w:t>
                </w:r>
              </w:sdtContent>
            </w:sdt>
            <w:r w:rsidR="00E07EA6" w:rsidRPr="00037B36">
              <w:rPr>
                <w:rFonts w:asciiTheme="majorHAnsi" w:hAnsiTheme="majorHAnsi" w:cstheme="majorHAnsi"/>
                <w:sz w:val="22"/>
                <w:szCs w:val="22"/>
              </w:rPr>
              <w:t xml:space="preserve">Oui </w:t>
            </w:r>
            <w:sdt>
              <w:sdtPr>
                <w:rPr>
                  <w:rFonts w:asciiTheme="majorHAnsi" w:hAnsiTheme="majorHAnsi" w:cstheme="majorHAnsi"/>
                  <w:sz w:val="22"/>
                  <w:szCs w:val="22"/>
                </w:rPr>
                <w:id w:val="-1127390378"/>
                <w14:checkbox>
                  <w14:checked w14:val="1"/>
                  <w14:checkedState w14:val="2612" w14:font="MS Gothic"/>
                  <w14:uncheckedState w14:val="2610" w14:font="MS Gothic"/>
                </w14:checkbox>
              </w:sdtPr>
              <w:sdtEndPr/>
              <w:sdtContent>
                <w:r w:rsidR="00037B36">
                  <w:rPr>
                    <w:rFonts w:ascii="MS Gothic" w:eastAsia="MS Gothic" w:hAnsi="MS Gothic" w:cstheme="majorHAnsi" w:hint="eastAsia"/>
                    <w:sz w:val="22"/>
                    <w:szCs w:val="22"/>
                  </w:rPr>
                  <w:t>☒</w:t>
                </w:r>
              </w:sdtContent>
            </w:sdt>
            <w:r w:rsidR="00E07EA6" w:rsidRPr="00037B36">
              <w:rPr>
                <w:rFonts w:asciiTheme="majorHAnsi" w:hAnsiTheme="majorHAnsi" w:cstheme="majorHAnsi"/>
                <w:sz w:val="22"/>
                <w:szCs w:val="22"/>
              </w:rPr>
              <w:t xml:space="preserve">Non </w:t>
            </w:r>
            <w:sdt>
              <w:sdtPr>
                <w:rPr>
                  <w:rFonts w:asciiTheme="majorHAnsi" w:hAnsiTheme="majorHAnsi" w:cstheme="majorHAnsi"/>
                  <w:sz w:val="22"/>
                  <w:szCs w:val="22"/>
                </w:rPr>
                <w:id w:val="-1753195316"/>
                <w14:checkbox>
                  <w14:checked w14:val="0"/>
                  <w14:checkedState w14:val="2612" w14:font="MS Gothic"/>
                  <w14:uncheckedState w14:val="2610" w14:font="MS Gothic"/>
                </w14:checkbox>
              </w:sdtPr>
              <w:sdtEndPr/>
              <w:sdtContent>
                <w:r w:rsidR="00E07EA6" w:rsidRPr="00037B36">
                  <w:rPr>
                    <w:rFonts w:ascii="Segoe UI Symbol" w:eastAsia="MS Gothic" w:hAnsi="Segoe UI Symbol" w:cs="Segoe UI Symbol"/>
                    <w:sz w:val="22"/>
                    <w:szCs w:val="22"/>
                  </w:rPr>
                  <w:t>☐</w:t>
                </w:r>
              </w:sdtContent>
            </w:sdt>
            <w:proofErr w:type="spellStart"/>
            <w:r w:rsidR="00E07EA6" w:rsidRPr="00037B36">
              <w:rPr>
                <w:rFonts w:asciiTheme="majorHAnsi" w:hAnsiTheme="majorHAnsi" w:cstheme="majorHAnsi"/>
                <w:sz w:val="22"/>
                <w:szCs w:val="22"/>
              </w:rPr>
              <w:t>Non</w:t>
            </w:r>
            <w:proofErr w:type="spellEnd"/>
            <w:r w:rsidR="00E07EA6" w:rsidRPr="00037B36">
              <w:rPr>
                <w:rFonts w:asciiTheme="majorHAnsi" w:hAnsiTheme="majorHAnsi" w:cstheme="majorHAnsi"/>
                <w:sz w:val="22"/>
                <w:szCs w:val="22"/>
              </w:rPr>
              <w:t xml:space="preserve"> fait</w:t>
            </w:r>
          </w:p>
        </w:tc>
        <w:tc>
          <w:tcPr>
            <w:tcW w:w="929" w:type="pct"/>
            <w:gridSpan w:val="3"/>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5F797ED2" w14:textId="77777777" w:rsidR="007711E5" w:rsidRPr="00037B36" w:rsidRDefault="00E07EA6" w:rsidP="00F25F21">
            <w:pPr>
              <w:rPr>
                <w:rFonts w:asciiTheme="majorHAnsi" w:hAnsiTheme="majorHAnsi" w:cstheme="majorHAnsi"/>
                <w:b/>
                <w:sz w:val="22"/>
                <w:szCs w:val="22"/>
              </w:rPr>
            </w:pPr>
            <w:r w:rsidRPr="00037B36">
              <w:rPr>
                <w:rFonts w:asciiTheme="majorHAnsi" w:hAnsiTheme="majorHAnsi" w:cstheme="majorHAnsi"/>
                <w:b/>
                <w:sz w:val="22"/>
                <w:szCs w:val="22"/>
              </w:rPr>
              <w:t>MUTATION STAT 5</w:t>
            </w:r>
          </w:p>
        </w:tc>
        <w:tc>
          <w:tcPr>
            <w:tcW w:w="1633" w:type="pct"/>
            <w:gridSpan w:val="4"/>
            <w:tcBorders>
              <w:left w:val="single" w:sz="4" w:space="0" w:color="808080" w:themeColor="background1" w:themeShade="80"/>
            </w:tcBorders>
            <w:shd w:val="clear" w:color="auto" w:fill="FFFFFF" w:themeFill="background1"/>
          </w:tcPr>
          <w:p w14:paraId="530332E0" w14:textId="77777777" w:rsidR="007711E5" w:rsidRPr="00037B36" w:rsidRDefault="00C67F29" w:rsidP="00F25F21">
            <w:pPr>
              <w:rPr>
                <w:rFonts w:asciiTheme="majorHAnsi" w:hAnsiTheme="majorHAnsi" w:cstheme="majorHAnsi"/>
                <w:sz w:val="22"/>
                <w:szCs w:val="22"/>
              </w:rPr>
            </w:pPr>
            <w:sdt>
              <w:sdtPr>
                <w:rPr>
                  <w:rFonts w:asciiTheme="majorHAnsi" w:hAnsiTheme="majorHAnsi" w:cstheme="majorHAnsi"/>
                  <w:sz w:val="22"/>
                  <w:szCs w:val="22"/>
                </w:rPr>
                <w:id w:val="-1714022430"/>
                <w14:checkbox>
                  <w14:checked w14:val="0"/>
                  <w14:checkedState w14:val="2612" w14:font="MS Gothic"/>
                  <w14:uncheckedState w14:val="2610" w14:font="MS Gothic"/>
                </w14:checkbox>
              </w:sdtPr>
              <w:sdtEndPr/>
              <w:sdtContent>
                <w:r w:rsidR="007711E5" w:rsidRPr="00037B36">
                  <w:rPr>
                    <w:rFonts w:ascii="Segoe UI Symbol" w:eastAsia="MS Gothic" w:hAnsi="Segoe UI Symbol" w:cs="Segoe UI Symbol"/>
                    <w:sz w:val="22"/>
                    <w:szCs w:val="22"/>
                  </w:rPr>
                  <w:t>☐</w:t>
                </w:r>
              </w:sdtContent>
            </w:sdt>
            <w:r w:rsidR="007711E5" w:rsidRPr="00037B36">
              <w:rPr>
                <w:rFonts w:asciiTheme="majorHAnsi" w:hAnsiTheme="majorHAnsi" w:cstheme="majorHAnsi"/>
                <w:sz w:val="22"/>
                <w:szCs w:val="22"/>
              </w:rPr>
              <w:t xml:space="preserve">Oui </w:t>
            </w:r>
            <w:sdt>
              <w:sdtPr>
                <w:rPr>
                  <w:rFonts w:asciiTheme="majorHAnsi" w:hAnsiTheme="majorHAnsi" w:cstheme="majorHAnsi"/>
                  <w:sz w:val="22"/>
                  <w:szCs w:val="22"/>
                </w:rPr>
                <w:id w:val="-1744408838"/>
                <w14:checkbox>
                  <w14:checked w14:val="0"/>
                  <w14:checkedState w14:val="2612" w14:font="MS Gothic"/>
                  <w14:uncheckedState w14:val="2610" w14:font="MS Gothic"/>
                </w14:checkbox>
              </w:sdtPr>
              <w:sdtEndPr/>
              <w:sdtContent>
                <w:r w:rsidR="007711E5" w:rsidRPr="00037B36">
                  <w:rPr>
                    <w:rFonts w:ascii="Segoe UI Symbol" w:eastAsia="MS Gothic" w:hAnsi="Segoe UI Symbol" w:cs="Segoe UI Symbol"/>
                    <w:sz w:val="22"/>
                    <w:szCs w:val="22"/>
                  </w:rPr>
                  <w:t>☐</w:t>
                </w:r>
              </w:sdtContent>
            </w:sdt>
            <w:r w:rsidR="007711E5" w:rsidRPr="00037B36">
              <w:rPr>
                <w:rFonts w:asciiTheme="majorHAnsi" w:hAnsiTheme="majorHAnsi" w:cstheme="majorHAnsi"/>
                <w:sz w:val="22"/>
                <w:szCs w:val="22"/>
              </w:rPr>
              <w:t>Non</w:t>
            </w:r>
            <w:r w:rsidR="00E07EA6" w:rsidRPr="00037B36">
              <w:rPr>
                <w:rFonts w:asciiTheme="majorHAnsi" w:hAnsiTheme="majorHAnsi" w:cstheme="majorHAnsi"/>
                <w:sz w:val="22"/>
                <w:szCs w:val="22"/>
              </w:rPr>
              <w:t xml:space="preserve"> </w:t>
            </w:r>
            <w:sdt>
              <w:sdtPr>
                <w:rPr>
                  <w:rFonts w:asciiTheme="majorHAnsi" w:hAnsiTheme="majorHAnsi" w:cstheme="majorHAnsi"/>
                  <w:sz w:val="22"/>
                  <w:szCs w:val="22"/>
                </w:rPr>
                <w:id w:val="1776909133"/>
                <w14:checkbox>
                  <w14:checked w14:val="0"/>
                  <w14:checkedState w14:val="2612" w14:font="MS Gothic"/>
                  <w14:uncheckedState w14:val="2610" w14:font="MS Gothic"/>
                </w14:checkbox>
              </w:sdtPr>
              <w:sdtEndPr/>
              <w:sdtContent>
                <w:r w:rsidR="00E07EA6" w:rsidRPr="00037B36">
                  <w:rPr>
                    <w:rFonts w:ascii="Segoe UI Symbol" w:eastAsia="MS Gothic" w:hAnsi="Segoe UI Symbol" w:cs="Segoe UI Symbol"/>
                    <w:sz w:val="22"/>
                    <w:szCs w:val="22"/>
                  </w:rPr>
                  <w:t>☐</w:t>
                </w:r>
              </w:sdtContent>
            </w:sdt>
            <w:proofErr w:type="spellStart"/>
            <w:r w:rsidR="00E07EA6" w:rsidRPr="00037B36">
              <w:rPr>
                <w:rFonts w:asciiTheme="majorHAnsi" w:hAnsiTheme="majorHAnsi" w:cstheme="majorHAnsi"/>
                <w:sz w:val="22"/>
                <w:szCs w:val="22"/>
              </w:rPr>
              <w:t>Non</w:t>
            </w:r>
            <w:proofErr w:type="spellEnd"/>
            <w:r w:rsidR="00E07EA6" w:rsidRPr="00037B36">
              <w:rPr>
                <w:rFonts w:asciiTheme="majorHAnsi" w:hAnsiTheme="majorHAnsi" w:cstheme="majorHAnsi"/>
                <w:sz w:val="22"/>
                <w:szCs w:val="22"/>
              </w:rPr>
              <w:t xml:space="preserve"> fait</w:t>
            </w:r>
          </w:p>
        </w:tc>
      </w:tr>
      <w:tr w:rsidR="003F337D" w:rsidRPr="00037B36" w14:paraId="6E02A290" w14:textId="77777777" w:rsidTr="00F269B6">
        <w:trPr>
          <w:trHeight w:val="289"/>
        </w:trPr>
        <w:tc>
          <w:tcPr>
            <w:tcW w:w="947" w:type="pct"/>
            <w:shd w:val="clear" w:color="auto" w:fill="F2F2F2" w:themeFill="background1" w:themeFillShade="F2"/>
            <w:vAlign w:val="center"/>
          </w:tcPr>
          <w:p w14:paraId="39E386C0" w14:textId="77777777" w:rsidR="003F337D" w:rsidRPr="00037B36" w:rsidRDefault="003F337D" w:rsidP="00F25F21">
            <w:pPr>
              <w:rPr>
                <w:rFonts w:asciiTheme="majorHAnsi" w:hAnsiTheme="majorHAnsi" w:cstheme="majorHAnsi"/>
                <w:b/>
                <w:sz w:val="22"/>
                <w:szCs w:val="22"/>
              </w:rPr>
            </w:pPr>
            <w:r w:rsidRPr="00037B36">
              <w:rPr>
                <w:rFonts w:asciiTheme="majorHAnsi" w:hAnsiTheme="majorHAnsi" w:cstheme="majorHAnsi"/>
                <w:b/>
                <w:sz w:val="22"/>
                <w:szCs w:val="22"/>
              </w:rPr>
              <w:t>ANALYSE MEDULLAIRE</w:t>
            </w:r>
          </w:p>
        </w:tc>
        <w:tc>
          <w:tcPr>
            <w:tcW w:w="1560" w:type="pct"/>
            <w:gridSpan w:val="3"/>
          </w:tcPr>
          <w:p w14:paraId="68B554A1" w14:textId="77777777" w:rsidR="003F337D" w:rsidRPr="00037B36" w:rsidRDefault="003F337D" w:rsidP="00F25F21">
            <w:pPr>
              <w:rPr>
                <w:rFonts w:asciiTheme="majorHAnsi" w:hAnsiTheme="majorHAnsi" w:cstheme="majorHAnsi"/>
                <w:sz w:val="22"/>
                <w:szCs w:val="22"/>
              </w:rPr>
            </w:pPr>
            <w:r w:rsidRPr="00037B36">
              <w:rPr>
                <w:rFonts w:asciiTheme="majorHAnsi" w:hAnsiTheme="majorHAnsi" w:cstheme="majorHAnsi"/>
                <w:b/>
                <w:sz w:val="22"/>
                <w:szCs w:val="22"/>
              </w:rPr>
              <w:t>Myélogramme</w:t>
            </w:r>
            <w:r w:rsidRPr="00037B36">
              <w:rPr>
                <w:rFonts w:asciiTheme="majorHAnsi" w:hAnsiTheme="majorHAnsi" w:cstheme="majorHAnsi"/>
                <w:sz w:val="22"/>
                <w:szCs w:val="22"/>
              </w:rPr>
              <w:t xml:space="preserve"> : </w:t>
            </w:r>
            <w:sdt>
              <w:sdtPr>
                <w:rPr>
                  <w:rFonts w:asciiTheme="majorHAnsi" w:hAnsiTheme="majorHAnsi" w:cstheme="majorHAnsi"/>
                  <w:sz w:val="22"/>
                  <w:szCs w:val="22"/>
                </w:rPr>
                <w:id w:val="-783799855"/>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Fait </w:t>
            </w:r>
            <w:sdt>
              <w:sdtPr>
                <w:rPr>
                  <w:rFonts w:asciiTheme="majorHAnsi" w:hAnsiTheme="majorHAnsi" w:cstheme="majorHAnsi"/>
                  <w:sz w:val="22"/>
                  <w:szCs w:val="22"/>
                </w:rPr>
                <w:id w:val="2100761210"/>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 fait</w:t>
            </w:r>
          </w:p>
          <w:p w14:paraId="0F7C9F60" w14:textId="77777777" w:rsidR="003F337D" w:rsidRPr="00037B36" w:rsidRDefault="003F337D" w:rsidP="00F25F21">
            <w:pPr>
              <w:rPr>
                <w:rFonts w:asciiTheme="majorHAnsi" w:hAnsiTheme="majorHAnsi" w:cstheme="majorHAnsi"/>
                <w:sz w:val="22"/>
                <w:szCs w:val="22"/>
              </w:rPr>
            </w:pPr>
            <w:r w:rsidRPr="00037B36">
              <w:rPr>
                <w:rFonts w:asciiTheme="majorHAnsi" w:hAnsiTheme="majorHAnsi" w:cstheme="majorHAnsi"/>
                <w:sz w:val="22"/>
                <w:szCs w:val="22"/>
              </w:rPr>
              <w:t xml:space="preserve">Aspect normal : </w:t>
            </w:r>
            <w:sdt>
              <w:sdtPr>
                <w:rPr>
                  <w:rFonts w:asciiTheme="majorHAnsi" w:hAnsiTheme="majorHAnsi" w:cstheme="majorHAnsi"/>
                  <w:sz w:val="22"/>
                  <w:szCs w:val="22"/>
                </w:rPr>
                <w:id w:val="494538014"/>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Oui </w:t>
            </w:r>
            <w:sdt>
              <w:sdtPr>
                <w:rPr>
                  <w:rFonts w:asciiTheme="majorHAnsi" w:hAnsiTheme="majorHAnsi" w:cstheme="majorHAnsi"/>
                  <w:sz w:val="22"/>
                  <w:szCs w:val="22"/>
                </w:rPr>
                <w:id w:val="-2060312733"/>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w:t>
            </w:r>
          </w:p>
          <w:p w14:paraId="3AFAD528" w14:textId="77777777" w:rsidR="003F337D" w:rsidRPr="00037B36" w:rsidRDefault="003F337D" w:rsidP="00F25F21">
            <w:pPr>
              <w:rPr>
                <w:rFonts w:asciiTheme="majorHAnsi" w:hAnsiTheme="majorHAnsi" w:cstheme="majorHAnsi"/>
                <w:sz w:val="22"/>
                <w:szCs w:val="22"/>
              </w:rPr>
            </w:pPr>
            <w:r w:rsidRPr="00037B36">
              <w:rPr>
                <w:rFonts w:asciiTheme="majorHAnsi" w:hAnsiTheme="majorHAnsi" w:cstheme="majorHAnsi"/>
                <w:sz w:val="22"/>
                <w:szCs w:val="22"/>
              </w:rPr>
              <w:t xml:space="preserve">Blocage maturation : </w:t>
            </w:r>
            <w:sdt>
              <w:sdtPr>
                <w:rPr>
                  <w:rFonts w:asciiTheme="majorHAnsi" w:hAnsiTheme="majorHAnsi" w:cstheme="majorHAnsi"/>
                  <w:sz w:val="22"/>
                  <w:szCs w:val="22"/>
                </w:rPr>
                <w:id w:val="1545557760"/>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Oui </w:t>
            </w:r>
            <w:sdt>
              <w:sdtPr>
                <w:rPr>
                  <w:rFonts w:asciiTheme="majorHAnsi" w:hAnsiTheme="majorHAnsi" w:cstheme="majorHAnsi"/>
                  <w:sz w:val="22"/>
                  <w:szCs w:val="22"/>
                </w:rPr>
                <w:id w:val="-145979286"/>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w:t>
            </w:r>
          </w:p>
          <w:p w14:paraId="43D02A9C" w14:textId="77777777" w:rsidR="003F337D" w:rsidRPr="00037B36" w:rsidRDefault="003F337D" w:rsidP="00F25F21">
            <w:pPr>
              <w:rPr>
                <w:rFonts w:asciiTheme="majorHAnsi" w:hAnsiTheme="majorHAnsi" w:cstheme="majorHAnsi"/>
                <w:sz w:val="22"/>
                <w:szCs w:val="22"/>
              </w:rPr>
            </w:pPr>
            <w:r w:rsidRPr="00037B36">
              <w:rPr>
                <w:rFonts w:asciiTheme="majorHAnsi" w:hAnsiTheme="majorHAnsi" w:cstheme="majorHAnsi"/>
                <w:sz w:val="22"/>
                <w:szCs w:val="22"/>
              </w:rPr>
              <w:lastRenderedPageBreak/>
              <w:t xml:space="preserve">Dysplasie : </w:t>
            </w:r>
            <w:sdt>
              <w:sdtPr>
                <w:rPr>
                  <w:rFonts w:asciiTheme="majorHAnsi" w:hAnsiTheme="majorHAnsi" w:cstheme="majorHAnsi"/>
                  <w:sz w:val="22"/>
                  <w:szCs w:val="22"/>
                </w:rPr>
                <w:id w:val="-1257358822"/>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Oui </w:t>
            </w:r>
            <w:sdt>
              <w:sdtPr>
                <w:rPr>
                  <w:rFonts w:asciiTheme="majorHAnsi" w:hAnsiTheme="majorHAnsi" w:cstheme="majorHAnsi"/>
                  <w:sz w:val="22"/>
                  <w:szCs w:val="22"/>
                </w:rPr>
                <w:id w:val="1167527154"/>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w:t>
            </w:r>
          </w:p>
          <w:p w14:paraId="23FF7CAA" w14:textId="77777777" w:rsidR="003F337D" w:rsidRPr="00037B36" w:rsidRDefault="003F337D" w:rsidP="00F25F21">
            <w:pPr>
              <w:rPr>
                <w:rFonts w:asciiTheme="majorHAnsi" w:hAnsiTheme="majorHAnsi" w:cstheme="majorHAnsi"/>
                <w:sz w:val="22"/>
                <w:szCs w:val="22"/>
              </w:rPr>
            </w:pPr>
            <w:r w:rsidRPr="00037B36">
              <w:rPr>
                <w:rFonts w:asciiTheme="majorHAnsi" w:hAnsiTheme="majorHAnsi" w:cstheme="majorHAnsi"/>
                <w:sz w:val="22"/>
                <w:szCs w:val="22"/>
              </w:rPr>
              <w:t xml:space="preserve">MDS avéré : </w:t>
            </w:r>
            <w:sdt>
              <w:sdtPr>
                <w:rPr>
                  <w:rFonts w:asciiTheme="majorHAnsi" w:hAnsiTheme="majorHAnsi" w:cstheme="majorHAnsi"/>
                  <w:sz w:val="22"/>
                  <w:szCs w:val="22"/>
                </w:rPr>
                <w:id w:val="-665481641"/>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Oui </w:t>
            </w:r>
            <w:sdt>
              <w:sdtPr>
                <w:rPr>
                  <w:rFonts w:asciiTheme="majorHAnsi" w:hAnsiTheme="majorHAnsi" w:cstheme="majorHAnsi"/>
                  <w:sz w:val="22"/>
                  <w:szCs w:val="22"/>
                </w:rPr>
                <w:id w:val="-310796553"/>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w:t>
            </w:r>
          </w:p>
        </w:tc>
        <w:tc>
          <w:tcPr>
            <w:tcW w:w="2493" w:type="pct"/>
            <w:gridSpan w:val="6"/>
          </w:tcPr>
          <w:p w14:paraId="1B5E3F01" w14:textId="77777777" w:rsidR="003F337D" w:rsidRPr="00037B36" w:rsidRDefault="003F337D" w:rsidP="00F25F21">
            <w:pPr>
              <w:rPr>
                <w:rFonts w:asciiTheme="majorHAnsi" w:hAnsiTheme="majorHAnsi" w:cstheme="majorHAnsi"/>
                <w:sz w:val="22"/>
                <w:szCs w:val="22"/>
              </w:rPr>
            </w:pPr>
            <w:r w:rsidRPr="00037B36">
              <w:rPr>
                <w:rFonts w:asciiTheme="majorHAnsi" w:hAnsiTheme="majorHAnsi" w:cstheme="majorHAnsi"/>
                <w:b/>
                <w:sz w:val="22"/>
                <w:szCs w:val="22"/>
              </w:rPr>
              <w:lastRenderedPageBreak/>
              <w:t>Biopsie ostéo-médullaire</w:t>
            </w:r>
            <w:r w:rsidRPr="00037B36">
              <w:rPr>
                <w:rFonts w:asciiTheme="majorHAnsi" w:hAnsiTheme="majorHAnsi" w:cstheme="majorHAnsi"/>
                <w:sz w:val="22"/>
                <w:szCs w:val="22"/>
              </w:rPr>
              <w:t xml:space="preserve"> : </w:t>
            </w:r>
            <w:sdt>
              <w:sdtPr>
                <w:rPr>
                  <w:rFonts w:asciiTheme="majorHAnsi" w:hAnsiTheme="majorHAnsi" w:cstheme="majorHAnsi"/>
                  <w:sz w:val="22"/>
                  <w:szCs w:val="22"/>
                </w:rPr>
                <w:id w:val="-838079574"/>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Fait </w:t>
            </w:r>
            <w:sdt>
              <w:sdtPr>
                <w:rPr>
                  <w:rFonts w:asciiTheme="majorHAnsi" w:hAnsiTheme="majorHAnsi" w:cstheme="majorHAnsi"/>
                  <w:sz w:val="22"/>
                  <w:szCs w:val="22"/>
                </w:rPr>
                <w:id w:val="964390774"/>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 fait</w:t>
            </w:r>
          </w:p>
          <w:p w14:paraId="09A3DA84" w14:textId="77777777" w:rsidR="003F337D" w:rsidRPr="00037B36" w:rsidRDefault="003F337D" w:rsidP="00F25F21">
            <w:pPr>
              <w:rPr>
                <w:rFonts w:asciiTheme="majorHAnsi" w:hAnsiTheme="majorHAnsi" w:cstheme="majorHAnsi"/>
                <w:sz w:val="22"/>
                <w:szCs w:val="22"/>
              </w:rPr>
            </w:pPr>
            <w:r w:rsidRPr="00037B36">
              <w:rPr>
                <w:rFonts w:asciiTheme="majorHAnsi" w:hAnsiTheme="majorHAnsi" w:cstheme="majorHAnsi"/>
                <w:sz w:val="22"/>
                <w:szCs w:val="22"/>
              </w:rPr>
              <w:t xml:space="preserve">Résultats : </w:t>
            </w:r>
            <w:sdt>
              <w:sdtPr>
                <w:rPr>
                  <w:rFonts w:asciiTheme="majorHAnsi" w:hAnsiTheme="majorHAnsi" w:cstheme="majorHAnsi"/>
                  <w:sz w:val="22"/>
                  <w:szCs w:val="22"/>
                </w:rPr>
                <w:id w:val="1850367777"/>
              </w:sdtPr>
              <w:sdtEndPr/>
              <w:sdtContent>
                <w:sdt>
                  <w:sdtPr>
                    <w:rPr>
                      <w:rFonts w:asciiTheme="majorHAnsi" w:hAnsiTheme="majorHAnsi" w:cstheme="majorHAnsi"/>
                      <w:sz w:val="22"/>
                      <w:szCs w:val="22"/>
                    </w:rPr>
                    <w:id w:val="638154328"/>
                    <w:placeholder>
                      <w:docPart w:val="DefaultPlaceholder_-1854013440"/>
                    </w:placeholder>
                  </w:sdtPr>
                  <w:sdtEndPr/>
                  <w:sdtContent>
                    <w:sdt>
                      <w:sdtPr>
                        <w:rPr>
                          <w:rFonts w:asciiTheme="majorHAnsi" w:hAnsiTheme="majorHAnsi" w:cstheme="majorHAnsi"/>
                          <w:sz w:val="22"/>
                          <w:szCs w:val="22"/>
                        </w:rPr>
                        <w:id w:val="-226307384"/>
                        <w:placeholder>
                          <w:docPart w:val="DefaultPlaceholder_-1854013437"/>
                        </w:placeholder>
                        <w:docPartList>
                          <w:docPartGallery w:val="Quick Parts"/>
                        </w:docPartList>
                      </w:sdtPr>
                      <w:sdtEndPr/>
                      <w:sdtContent>
                        <w:sdt>
                          <w:sdtPr>
                            <w:rPr>
                              <w:rFonts w:asciiTheme="majorHAnsi" w:hAnsiTheme="majorHAnsi" w:cstheme="majorHAnsi"/>
                              <w:sz w:val="22"/>
                              <w:szCs w:val="22"/>
                            </w:rPr>
                            <w:id w:val="-1107418776"/>
                            <w:placeholder>
                              <w:docPart w:val="DefaultPlaceholder_-1854013438"/>
                            </w:placeholder>
                            <w:showingPlcHdr/>
                            <w:date>
                              <w:dateFormat w:val="dd/MM/yyyy"/>
                              <w:lid w:val="fr-FR"/>
                              <w:storeMappedDataAs w:val="dateTime"/>
                              <w:calendar w:val="gregorian"/>
                            </w:date>
                          </w:sdtPr>
                          <w:sdtEndPr/>
                          <w:sdtContent>
                            <w:r w:rsidR="00441DF0" w:rsidRPr="00037B36">
                              <w:rPr>
                                <w:rStyle w:val="Textedelespacerserv"/>
                                <w:rFonts w:asciiTheme="majorHAnsi" w:hAnsiTheme="majorHAnsi" w:cstheme="majorHAnsi"/>
                              </w:rPr>
                              <w:t>Cliquez ou appuyez ici pour entrer une date.</w:t>
                            </w:r>
                          </w:sdtContent>
                        </w:sdt>
                      </w:sdtContent>
                    </w:sdt>
                  </w:sdtContent>
                </w:sdt>
              </w:sdtContent>
            </w:sdt>
          </w:p>
        </w:tc>
      </w:tr>
      <w:tr w:rsidR="00615508" w:rsidRPr="00037B36" w14:paraId="2C51A92A" w14:textId="77777777" w:rsidTr="00F269B6">
        <w:trPr>
          <w:trHeight w:val="289"/>
        </w:trPr>
        <w:tc>
          <w:tcPr>
            <w:tcW w:w="947" w:type="pct"/>
            <w:shd w:val="clear" w:color="auto" w:fill="F2F2F2" w:themeFill="background1" w:themeFillShade="F2"/>
            <w:vAlign w:val="center"/>
          </w:tcPr>
          <w:p w14:paraId="76235962" w14:textId="77777777" w:rsidR="00615508" w:rsidRPr="00037B36" w:rsidRDefault="00615508" w:rsidP="00F25F21">
            <w:pPr>
              <w:rPr>
                <w:rFonts w:asciiTheme="majorHAnsi" w:hAnsiTheme="majorHAnsi" w:cstheme="majorHAnsi"/>
                <w:b/>
                <w:sz w:val="22"/>
                <w:szCs w:val="22"/>
              </w:rPr>
            </w:pPr>
            <w:r w:rsidRPr="00037B36">
              <w:rPr>
                <w:rFonts w:asciiTheme="majorHAnsi" w:hAnsiTheme="majorHAnsi" w:cstheme="majorHAnsi"/>
                <w:b/>
                <w:sz w:val="22"/>
                <w:szCs w:val="22"/>
              </w:rPr>
              <w:t>BILAN IMMUNOLOGIQUE</w:t>
            </w:r>
          </w:p>
        </w:tc>
        <w:tc>
          <w:tcPr>
            <w:tcW w:w="1560" w:type="pct"/>
            <w:gridSpan w:val="3"/>
          </w:tcPr>
          <w:p w14:paraId="4528F42B" w14:textId="77777777" w:rsidR="00615508" w:rsidRPr="00037B36" w:rsidRDefault="00615508" w:rsidP="00F25F21">
            <w:pPr>
              <w:rPr>
                <w:rFonts w:asciiTheme="majorHAnsi" w:hAnsiTheme="majorHAnsi" w:cstheme="majorHAnsi"/>
                <w:sz w:val="22"/>
                <w:szCs w:val="22"/>
              </w:rPr>
            </w:pPr>
            <w:r w:rsidRPr="00037B36">
              <w:rPr>
                <w:rFonts w:asciiTheme="majorHAnsi" w:hAnsiTheme="majorHAnsi" w:cstheme="majorHAnsi"/>
                <w:sz w:val="22"/>
                <w:szCs w:val="22"/>
              </w:rPr>
              <w:t>EPS </w:t>
            </w:r>
            <w:proofErr w:type="spellStart"/>
            <w:r w:rsidRPr="00037B36">
              <w:rPr>
                <w:rFonts w:asciiTheme="majorHAnsi" w:hAnsiTheme="majorHAnsi" w:cstheme="majorHAnsi"/>
                <w:sz w:val="22"/>
                <w:szCs w:val="22"/>
              </w:rPr>
              <w:t>Hypogammaglobulinémie</w:t>
            </w:r>
            <w:proofErr w:type="spellEnd"/>
            <w:r w:rsidRPr="00037B36">
              <w:rPr>
                <w:rFonts w:asciiTheme="majorHAnsi" w:hAnsiTheme="majorHAnsi" w:cstheme="majorHAnsi"/>
                <w:sz w:val="22"/>
                <w:szCs w:val="22"/>
              </w:rPr>
              <w:t xml:space="preserve"> : </w:t>
            </w:r>
          </w:p>
          <w:p w14:paraId="4F2C014B" w14:textId="77777777" w:rsidR="00615508" w:rsidRPr="00037B36" w:rsidRDefault="00C67F29" w:rsidP="00F25F21">
            <w:pPr>
              <w:rPr>
                <w:rFonts w:asciiTheme="majorHAnsi" w:hAnsiTheme="majorHAnsi" w:cstheme="majorHAnsi"/>
                <w:sz w:val="22"/>
                <w:szCs w:val="22"/>
              </w:rPr>
            </w:pPr>
            <w:sdt>
              <w:sdtPr>
                <w:rPr>
                  <w:rFonts w:asciiTheme="majorHAnsi" w:hAnsiTheme="majorHAnsi" w:cstheme="majorHAnsi"/>
                  <w:sz w:val="22"/>
                  <w:szCs w:val="22"/>
                </w:rPr>
                <w:id w:val="1501545823"/>
                <w14:checkbox>
                  <w14:checked w14:val="0"/>
                  <w14:checkedState w14:val="2612" w14:font="MS Gothic"/>
                  <w14:uncheckedState w14:val="2610" w14:font="MS Gothic"/>
                </w14:checkbox>
              </w:sdtPr>
              <w:sdtEndPr/>
              <w:sdtContent>
                <w:r w:rsidR="00615508" w:rsidRPr="00037B36">
                  <w:rPr>
                    <w:rFonts w:ascii="Segoe UI Symbol" w:eastAsia="MS Gothic" w:hAnsi="Segoe UI Symbol" w:cs="Segoe UI Symbol"/>
                    <w:sz w:val="22"/>
                    <w:szCs w:val="22"/>
                  </w:rPr>
                  <w:t>☐</w:t>
                </w:r>
              </w:sdtContent>
            </w:sdt>
            <w:r w:rsidR="00615508" w:rsidRPr="00037B36">
              <w:rPr>
                <w:rFonts w:asciiTheme="majorHAnsi" w:hAnsiTheme="majorHAnsi" w:cstheme="majorHAnsi"/>
                <w:sz w:val="22"/>
                <w:szCs w:val="22"/>
              </w:rPr>
              <w:t xml:space="preserve">Oui </w:t>
            </w:r>
            <w:sdt>
              <w:sdtPr>
                <w:rPr>
                  <w:rFonts w:asciiTheme="majorHAnsi" w:hAnsiTheme="majorHAnsi" w:cstheme="majorHAnsi"/>
                  <w:sz w:val="22"/>
                  <w:szCs w:val="22"/>
                </w:rPr>
                <w:id w:val="998080188"/>
                <w14:checkbox>
                  <w14:checked w14:val="0"/>
                  <w14:checkedState w14:val="2612" w14:font="MS Gothic"/>
                  <w14:uncheckedState w14:val="2610" w14:font="MS Gothic"/>
                </w14:checkbox>
              </w:sdtPr>
              <w:sdtEndPr/>
              <w:sdtContent>
                <w:r w:rsidR="00615508" w:rsidRPr="00037B36">
                  <w:rPr>
                    <w:rFonts w:ascii="Segoe UI Symbol" w:eastAsia="MS Gothic" w:hAnsi="Segoe UI Symbol" w:cs="Segoe UI Symbol"/>
                    <w:sz w:val="22"/>
                    <w:szCs w:val="22"/>
                  </w:rPr>
                  <w:t>☐</w:t>
                </w:r>
              </w:sdtContent>
            </w:sdt>
            <w:r w:rsidR="00615508" w:rsidRPr="00037B36">
              <w:rPr>
                <w:rFonts w:asciiTheme="majorHAnsi" w:hAnsiTheme="majorHAnsi" w:cstheme="majorHAnsi"/>
                <w:sz w:val="22"/>
                <w:szCs w:val="22"/>
              </w:rPr>
              <w:t>Non</w:t>
            </w:r>
          </w:p>
        </w:tc>
        <w:tc>
          <w:tcPr>
            <w:tcW w:w="2493" w:type="pct"/>
            <w:gridSpan w:val="6"/>
          </w:tcPr>
          <w:p w14:paraId="663A74C2" w14:textId="77777777" w:rsidR="00615508" w:rsidRPr="00037B36" w:rsidRDefault="00615508" w:rsidP="00F25F21">
            <w:pPr>
              <w:rPr>
                <w:rFonts w:asciiTheme="majorHAnsi" w:hAnsiTheme="majorHAnsi" w:cstheme="majorHAnsi"/>
                <w:sz w:val="22"/>
                <w:szCs w:val="22"/>
              </w:rPr>
            </w:pPr>
            <w:r w:rsidRPr="00037B36">
              <w:rPr>
                <w:rFonts w:asciiTheme="majorHAnsi" w:hAnsiTheme="majorHAnsi" w:cstheme="majorHAnsi"/>
                <w:sz w:val="22"/>
                <w:szCs w:val="22"/>
              </w:rPr>
              <w:t xml:space="preserve">FAN : </w:t>
            </w:r>
            <w:sdt>
              <w:sdtPr>
                <w:rPr>
                  <w:rFonts w:asciiTheme="majorHAnsi" w:hAnsiTheme="majorHAnsi" w:cstheme="majorHAnsi"/>
                  <w:sz w:val="22"/>
                  <w:szCs w:val="22"/>
                </w:rPr>
                <w:id w:val="1307815157"/>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 xml:space="preserve">Fait </w:t>
            </w:r>
            <w:sdt>
              <w:sdtPr>
                <w:rPr>
                  <w:rFonts w:asciiTheme="majorHAnsi" w:hAnsiTheme="majorHAnsi" w:cstheme="majorHAnsi"/>
                  <w:sz w:val="22"/>
                  <w:szCs w:val="22"/>
                </w:rPr>
                <w:id w:val="-1500729400"/>
                <w14:checkbox>
                  <w14:checked w14:val="0"/>
                  <w14:checkedState w14:val="2612" w14:font="MS Gothic"/>
                  <w14:uncheckedState w14:val="2610" w14:font="MS Gothic"/>
                </w14:checkbox>
              </w:sdtPr>
              <w:sdtEndPr/>
              <w:sdtContent>
                <w:r w:rsidRPr="00037B36">
                  <w:rPr>
                    <w:rFonts w:ascii="Segoe UI Symbol" w:eastAsia="MS Gothic" w:hAnsi="Segoe UI Symbol" w:cs="Segoe UI Symbol"/>
                    <w:sz w:val="22"/>
                    <w:szCs w:val="22"/>
                  </w:rPr>
                  <w:t>☐</w:t>
                </w:r>
              </w:sdtContent>
            </w:sdt>
            <w:r w:rsidRPr="00037B36">
              <w:rPr>
                <w:rFonts w:asciiTheme="majorHAnsi" w:hAnsiTheme="majorHAnsi" w:cstheme="majorHAnsi"/>
                <w:sz w:val="22"/>
                <w:szCs w:val="22"/>
              </w:rPr>
              <w:t>Non fait</w:t>
            </w:r>
          </w:p>
          <w:p w14:paraId="6B9E207F" w14:textId="77777777" w:rsidR="00615508" w:rsidRPr="00037B36" w:rsidRDefault="00615508" w:rsidP="00F25F21">
            <w:pPr>
              <w:rPr>
                <w:rFonts w:asciiTheme="majorHAnsi" w:hAnsiTheme="majorHAnsi" w:cstheme="majorHAnsi"/>
                <w:sz w:val="22"/>
                <w:szCs w:val="22"/>
              </w:rPr>
            </w:pPr>
            <w:r w:rsidRPr="00037B36">
              <w:rPr>
                <w:rFonts w:asciiTheme="majorHAnsi" w:hAnsiTheme="majorHAnsi" w:cstheme="majorHAnsi"/>
                <w:sz w:val="22"/>
                <w:szCs w:val="22"/>
              </w:rPr>
              <w:t xml:space="preserve">Si oui, titre : </w:t>
            </w:r>
            <w:sdt>
              <w:sdtPr>
                <w:rPr>
                  <w:rFonts w:asciiTheme="majorHAnsi" w:hAnsiTheme="majorHAnsi" w:cstheme="majorHAnsi"/>
                  <w:sz w:val="22"/>
                  <w:szCs w:val="22"/>
                </w:rPr>
                <w:id w:val="-15381870"/>
              </w:sdtPr>
              <w:sdtEndPr/>
              <w:sdtContent>
                <w:sdt>
                  <w:sdtPr>
                    <w:rPr>
                      <w:rFonts w:asciiTheme="majorHAnsi" w:hAnsiTheme="majorHAnsi" w:cstheme="majorHAnsi"/>
                      <w:sz w:val="22"/>
                      <w:szCs w:val="22"/>
                    </w:rPr>
                    <w:id w:val="-1180497785"/>
                    <w:placeholder>
                      <w:docPart w:val="DefaultPlaceholder_-1854013438"/>
                    </w:placeholder>
                    <w:showingPlcHdr/>
                    <w:date>
                      <w:dateFormat w:val="dd/MM/yyyy"/>
                      <w:lid w:val="fr-FR"/>
                      <w:storeMappedDataAs w:val="dateTime"/>
                      <w:calendar w:val="gregorian"/>
                    </w:date>
                  </w:sdtPr>
                  <w:sdtEndPr/>
                  <w:sdtContent>
                    <w:r w:rsidR="00441DF0" w:rsidRPr="00037B36">
                      <w:rPr>
                        <w:rStyle w:val="Textedelespacerserv"/>
                        <w:rFonts w:asciiTheme="majorHAnsi" w:hAnsiTheme="majorHAnsi" w:cstheme="majorHAnsi"/>
                      </w:rPr>
                      <w:t>Cliquez ou appuyez ici pour entrer une date.</w:t>
                    </w:r>
                  </w:sdtContent>
                </w:sdt>
              </w:sdtContent>
            </w:sdt>
          </w:p>
        </w:tc>
      </w:tr>
    </w:tbl>
    <w:p w14:paraId="53D38201" w14:textId="77777777" w:rsidR="00F269B6" w:rsidRPr="00037B36" w:rsidRDefault="00F269B6">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10456"/>
      </w:tblGrid>
      <w:tr w:rsidR="00F269B6" w:rsidRPr="00037B36" w14:paraId="53D2C34F" w14:textId="77777777" w:rsidTr="00691278">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00000"/>
          </w:tcPr>
          <w:p w14:paraId="742F40B8" w14:textId="77777777" w:rsidR="00F269B6" w:rsidRPr="00037B36" w:rsidRDefault="00F269B6" w:rsidP="00691278">
            <w:pPr>
              <w:rPr>
                <w:rFonts w:asciiTheme="majorHAnsi" w:hAnsiTheme="majorHAnsi" w:cstheme="majorHAnsi"/>
                <w:b/>
                <w:sz w:val="22"/>
                <w:szCs w:val="22"/>
              </w:rPr>
            </w:pPr>
            <w:r w:rsidRPr="00037B36">
              <w:rPr>
                <w:rFonts w:asciiTheme="majorHAnsi" w:hAnsiTheme="majorHAnsi" w:cstheme="majorHAnsi"/>
                <w:b/>
                <w:sz w:val="22"/>
                <w:szCs w:val="22"/>
              </w:rPr>
              <w:t>HISTOIRE DE LA MALADIE</w:t>
            </w:r>
          </w:p>
        </w:tc>
      </w:tr>
      <w:tr w:rsidR="00F269B6" w:rsidRPr="00037B36" w14:paraId="7D381434" w14:textId="77777777" w:rsidTr="00691278">
        <w:tc>
          <w:tcPr>
            <w:tcW w:w="5000"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79BA043" w14:textId="77777777" w:rsidR="00F269B6" w:rsidRPr="00037B36" w:rsidRDefault="00C67F29" w:rsidP="00691278">
            <w:pPr>
              <w:tabs>
                <w:tab w:val="left" w:pos="5850"/>
              </w:tabs>
              <w:rPr>
                <w:rFonts w:asciiTheme="majorHAnsi" w:hAnsiTheme="majorHAnsi" w:cstheme="majorHAnsi"/>
                <w:sz w:val="22"/>
                <w:szCs w:val="22"/>
              </w:rPr>
            </w:pPr>
            <w:sdt>
              <w:sdtPr>
                <w:rPr>
                  <w:rFonts w:asciiTheme="majorHAnsi" w:hAnsiTheme="majorHAnsi" w:cstheme="majorHAnsi"/>
                  <w:sz w:val="22"/>
                  <w:szCs w:val="22"/>
                </w:rPr>
                <w:id w:val="-1138483901"/>
              </w:sdtPr>
              <w:sdtEndPr/>
              <w:sdtContent>
                <w:sdt>
                  <w:sdtPr>
                    <w:rPr>
                      <w:rFonts w:asciiTheme="majorHAnsi" w:hAnsiTheme="majorHAnsi" w:cstheme="majorHAnsi"/>
                      <w:sz w:val="22"/>
                      <w:szCs w:val="22"/>
                    </w:rPr>
                    <w:id w:val="-410238716"/>
                  </w:sdtPr>
                  <w:sdtEndPr/>
                  <w:sdtContent>
                    <w:sdt>
                      <w:sdtPr>
                        <w:rPr>
                          <w:rFonts w:asciiTheme="majorHAnsi" w:hAnsiTheme="majorHAnsi" w:cstheme="majorHAnsi"/>
                          <w:sz w:val="22"/>
                          <w:szCs w:val="22"/>
                        </w:rPr>
                        <w:id w:val="1976484499"/>
                        <w:placeholder>
                          <w:docPart w:val="DefaultPlaceholder_-1854013438"/>
                        </w:placeholder>
                        <w:showingPlcHdr/>
                        <w:date>
                          <w:dateFormat w:val="dd/MM/yyyy"/>
                          <w:lid w:val="fr-FR"/>
                          <w:storeMappedDataAs w:val="dateTime"/>
                          <w:calendar w:val="gregorian"/>
                        </w:date>
                      </w:sdtPr>
                      <w:sdtEndPr/>
                      <w:sdtContent>
                        <w:r w:rsidR="00441DF0" w:rsidRPr="00037B36">
                          <w:rPr>
                            <w:rStyle w:val="Textedelespacerserv"/>
                            <w:rFonts w:asciiTheme="majorHAnsi" w:hAnsiTheme="majorHAnsi" w:cstheme="majorHAnsi"/>
                          </w:rPr>
                          <w:t>Cliquez ou appuyez ici pour entrer une date.</w:t>
                        </w:r>
                      </w:sdtContent>
                    </w:sdt>
                  </w:sdtContent>
                </w:sdt>
              </w:sdtContent>
            </w:sdt>
            <w:r w:rsidR="00F269B6" w:rsidRPr="00037B36">
              <w:rPr>
                <w:rFonts w:asciiTheme="majorHAnsi" w:hAnsiTheme="majorHAnsi" w:cstheme="majorHAnsi"/>
                <w:sz w:val="22"/>
                <w:szCs w:val="22"/>
              </w:rPr>
              <w:tab/>
            </w:r>
          </w:p>
          <w:p w14:paraId="08602021" w14:textId="77777777" w:rsidR="00F269B6" w:rsidRPr="00037B36" w:rsidRDefault="00F269B6" w:rsidP="00691278">
            <w:pPr>
              <w:tabs>
                <w:tab w:val="left" w:pos="5850"/>
              </w:tabs>
              <w:rPr>
                <w:rFonts w:asciiTheme="majorHAnsi" w:hAnsiTheme="majorHAnsi" w:cstheme="majorHAnsi"/>
                <w:sz w:val="22"/>
                <w:szCs w:val="22"/>
              </w:rPr>
            </w:pPr>
          </w:p>
          <w:p w14:paraId="6ABD5A24" w14:textId="77777777" w:rsidR="00F269B6" w:rsidRPr="00037B36" w:rsidRDefault="00F269B6" w:rsidP="00691278">
            <w:pPr>
              <w:tabs>
                <w:tab w:val="left" w:pos="5850"/>
              </w:tabs>
              <w:rPr>
                <w:rFonts w:asciiTheme="majorHAnsi" w:hAnsiTheme="majorHAnsi" w:cstheme="majorHAnsi"/>
                <w:b/>
                <w:sz w:val="22"/>
                <w:szCs w:val="22"/>
              </w:rPr>
            </w:pPr>
          </w:p>
        </w:tc>
      </w:tr>
    </w:tbl>
    <w:p w14:paraId="6B6C1C21" w14:textId="77777777" w:rsidR="00F269B6" w:rsidRPr="00037B36" w:rsidRDefault="00F269B6">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25"/>
        <w:gridCol w:w="8131"/>
      </w:tblGrid>
      <w:tr w:rsidR="0010082C" w:rsidRPr="00037B36" w14:paraId="2397F7A4" w14:textId="77777777" w:rsidTr="00025C18">
        <w:tc>
          <w:tcPr>
            <w:tcW w:w="5000" w:type="pct"/>
            <w:gridSpan w:val="2"/>
            <w:shd w:val="clear" w:color="auto" w:fill="C00000"/>
          </w:tcPr>
          <w:p w14:paraId="2D8006F7" w14:textId="77777777" w:rsidR="0010082C" w:rsidRPr="00037B36" w:rsidRDefault="00025C18" w:rsidP="0010082C">
            <w:pPr>
              <w:rPr>
                <w:rFonts w:asciiTheme="majorHAnsi" w:hAnsiTheme="majorHAnsi" w:cstheme="majorHAnsi"/>
                <w:b/>
                <w:sz w:val="22"/>
                <w:szCs w:val="22"/>
              </w:rPr>
            </w:pPr>
            <w:r w:rsidRPr="00037B36">
              <w:rPr>
                <w:rFonts w:asciiTheme="majorHAnsi" w:hAnsiTheme="majorHAnsi" w:cstheme="majorHAnsi"/>
                <w:b/>
                <w:sz w:val="22"/>
                <w:szCs w:val="22"/>
              </w:rPr>
              <w:t>ESSAI CLINIQUE</w:t>
            </w:r>
          </w:p>
        </w:tc>
      </w:tr>
      <w:tr w:rsidR="0010082C" w:rsidRPr="00037B36" w14:paraId="643DB6E3" w14:textId="77777777" w:rsidTr="005D4244">
        <w:trPr>
          <w:trHeight w:val="289"/>
        </w:trPr>
        <w:tc>
          <w:tcPr>
            <w:tcW w:w="1112" w:type="pct"/>
            <w:shd w:val="clear" w:color="auto" w:fill="F2F2F2" w:themeFill="background1" w:themeFillShade="F2"/>
            <w:vAlign w:val="center"/>
          </w:tcPr>
          <w:p w14:paraId="1804141D" w14:textId="77777777" w:rsidR="0010082C" w:rsidRPr="00037B36" w:rsidRDefault="0010082C" w:rsidP="00E32949">
            <w:pPr>
              <w:rPr>
                <w:rFonts w:asciiTheme="majorHAnsi" w:hAnsiTheme="majorHAnsi" w:cstheme="majorHAnsi"/>
                <w:b/>
                <w:sz w:val="22"/>
                <w:szCs w:val="22"/>
              </w:rPr>
            </w:pPr>
            <w:r w:rsidRPr="00037B36">
              <w:rPr>
                <w:rFonts w:asciiTheme="majorHAnsi" w:hAnsiTheme="majorHAnsi" w:cstheme="majorHAnsi"/>
                <w:b/>
                <w:sz w:val="22"/>
                <w:szCs w:val="22"/>
              </w:rPr>
              <w:t>PATIENT INCLUS DANS UN PROTOCOLE</w:t>
            </w:r>
          </w:p>
        </w:tc>
        <w:tc>
          <w:tcPr>
            <w:tcW w:w="3888" w:type="pct"/>
          </w:tcPr>
          <w:p w14:paraId="6F846596" w14:textId="77777777" w:rsidR="0010082C" w:rsidRPr="00037B36" w:rsidRDefault="00C67F29" w:rsidP="0010082C">
            <w:pPr>
              <w:rPr>
                <w:rFonts w:asciiTheme="majorHAnsi" w:hAnsiTheme="majorHAnsi" w:cstheme="majorHAnsi"/>
                <w:sz w:val="22"/>
                <w:szCs w:val="22"/>
              </w:rPr>
            </w:pPr>
            <w:sdt>
              <w:sdtPr>
                <w:rPr>
                  <w:rFonts w:asciiTheme="majorHAnsi" w:hAnsiTheme="majorHAnsi" w:cstheme="majorHAnsi"/>
                  <w:sz w:val="22"/>
                  <w:szCs w:val="22"/>
                </w:rPr>
                <w:id w:val="2075474440"/>
                <w14:checkbox>
                  <w14:checked w14:val="0"/>
                  <w14:checkedState w14:val="2612" w14:font="MS Gothic"/>
                  <w14:uncheckedState w14:val="2610" w14:font="MS Gothic"/>
                </w14:checkbox>
              </w:sdtPr>
              <w:sdtEndPr/>
              <w:sdtContent>
                <w:r w:rsidR="0010082C" w:rsidRPr="00037B36">
                  <w:rPr>
                    <w:rFonts w:ascii="Segoe UI Symbol" w:eastAsia="MS Gothic" w:hAnsi="Segoe UI Symbol" w:cs="Segoe UI Symbol"/>
                    <w:sz w:val="22"/>
                    <w:szCs w:val="22"/>
                  </w:rPr>
                  <w:t>☐</w:t>
                </w:r>
              </w:sdtContent>
            </w:sdt>
            <w:r w:rsidR="0010082C" w:rsidRPr="00037B36">
              <w:rPr>
                <w:rFonts w:asciiTheme="majorHAnsi" w:hAnsiTheme="majorHAnsi" w:cstheme="majorHAnsi"/>
                <w:sz w:val="22"/>
                <w:szCs w:val="22"/>
              </w:rPr>
              <w:t xml:space="preserve">Oui </w:t>
            </w:r>
            <w:r w:rsidR="005D4244" w:rsidRPr="00037B36">
              <w:rPr>
                <w:rFonts w:asciiTheme="majorHAnsi" w:hAnsiTheme="majorHAnsi" w:cstheme="majorHAnsi"/>
                <w:sz w:val="22"/>
                <w:szCs w:val="22"/>
              </w:rPr>
              <w:t xml:space="preserve"> </w:t>
            </w:r>
            <w:sdt>
              <w:sdtPr>
                <w:rPr>
                  <w:rFonts w:asciiTheme="majorHAnsi" w:hAnsiTheme="majorHAnsi" w:cstheme="majorHAnsi"/>
                  <w:sz w:val="22"/>
                  <w:szCs w:val="22"/>
                </w:rPr>
                <w:id w:val="-1709645432"/>
                <w14:checkbox>
                  <w14:checked w14:val="0"/>
                  <w14:checkedState w14:val="2612" w14:font="MS Gothic"/>
                  <w14:uncheckedState w14:val="2610" w14:font="MS Gothic"/>
                </w14:checkbox>
              </w:sdtPr>
              <w:sdtEndPr/>
              <w:sdtContent>
                <w:r w:rsidR="0010082C" w:rsidRPr="00037B36">
                  <w:rPr>
                    <w:rFonts w:ascii="Segoe UI Symbol" w:eastAsia="MS Gothic" w:hAnsi="Segoe UI Symbol" w:cs="Segoe UI Symbol"/>
                    <w:sz w:val="22"/>
                    <w:szCs w:val="22"/>
                  </w:rPr>
                  <w:t>☐</w:t>
                </w:r>
              </w:sdtContent>
            </w:sdt>
            <w:r w:rsidR="0010082C" w:rsidRPr="00037B36">
              <w:rPr>
                <w:rFonts w:asciiTheme="majorHAnsi" w:hAnsiTheme="majorHAnsi" w:cstheme="majorHAnsi"/>
                <w:sz w:val="22"/>
                <w:szCs w:val="22"/>
              </w:rPr>
              <w:t>Non</w:t>
            </w:r>
          </w:p>
          <w:p w14:paraId="453A2F84" w14:textId="77777777" w:rsidR="0010082C" w:rsidRPr="00037B36" w:rsidRDefault="0010082C" w:rsidP="0010082C">
            <w:pPr>
              <w:rPr>
                <w:rFonts w:asciiTheme="majorHAnsi" w:hAnsiTheme="majorHAnsi" w:cstheme="majorHAnsi"/>
                <w:sz w:val="22"/>
                <w:szCs w:val="22"/>
              </w:rPr>
            </w:pPr>
            <w:r w:rsidRPr="00037B36">
              <w:rPr>
                <w:rFonts w:asciiTheme="majorHAnsi" w:hAnsiTheme="majorHAnsi" w:cstheme="majorHAnsi"/>
                <w:sz w:val="22"/>
                <w:szCs w:val="22"/>
              </w:rPr>
              <w:t xml:space="preserve">Si oui, précisez : </w:t>
            </w:r>
            <w:sdt>
              <w:sdtPr>
                <w:rPr>
                  <w:rFonts w:asciiTheme="majorHAnsi" w:hAnsiTheme="majorHAnsi" w:cstheme="majorHAnsi"/>
                  <w:sz w:val="22"/>
                  <w:szCs w:val="22"/>
                </w:rPr>
                <w:id w:val="104856051"/>
              </w:sdtPr>
              <w:sdtEndPr/>
              <w:sdtContent>
                <w:sdt>
                  <w:sdtPr>
                    <w:rPr>
                      <w:rFonts w:asciiTheme="majorHAnsi" w:hAnsiTheme="majorHAnsi" w:cstheme="majorHAnsi"/>
                      <w:sz w:val="22"/>
                      <w:szCs w:val="22"/>
                    </w:rPr>
                    <w:id w:val="699054288"/>
                    <w:placeholder>
                      <w:docPart w:val="DefaultPlaceholder_-1854013438"/>
                    </w:placeholder>
                    <w:showingPlcHdr/>
                    <w:date>
                      <w:dateFormat w:val="dd/MM/yyyy"/>
                      <w:lid w:val="fr-FR"/>
                      <w:storeMappedDataAs w:val="dateTime"/>
                      <w:calendar w:val="gregorian"/>
                    </w:date>
                  </w:sdtPr>
                  <w:sdtEndPr/>
                  <w:sdtContent>
                    <w:r w:rsidR="00441DF0" w:rsidRPr="00037B36">
                      <w:rPr>
                        <w:rStyle w:val="Textedelespacerserv"/>
                        <w:rFonts w:asciiTheme="majorHAnsi" w:hAnsiTheme="majorHAnsi" w:cstheme="majorHAnsi"/>
                      </w:rPr>
                      <w:t>Cliquez ou appuyez ici pour entrer une date.</w:t>
                    </w:r>
                  </w:sdtContent>
                </w:sdt>
              </w:sdtContent>
            </w:sdt>
          </w:p>
        </w:tc>
      </w:tr>
    </w:tbl>
    <w:p w14:paraId="2E9E1DCC" w14:textId="77777777" w:rsidR="00E32949" w:rsidRPr="00037B36" w:rsidRDefault="00E32949">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14"/>
        <w:gridCol w:w="6742"/>
      </w:tblGrid>
      <w:tr w:rsidR="00037B36" w:rsidRPr="00037B36" w14:paraId="741B6F93" w14:textId="77777777" w:rsidTr="000F3DBA">
        <w:tc>
          <w:tcPr>
            <w:tcW w:w="5000" w:type="pct"/>
            <w:gridSpan w:val="2"/>
            <w:shd w:val="clear" w:color="auto" w:fill="C00000"/>
          </w:tcPr>
          <w:p w14:paraId="43E2EFEF" w14:textId="77777777" w:rsidR="00037B36" w:rsidRPr="00037B36" w:rsidRDefault="00037B36" w:rsidP="000F3DBA">
            <w:pPr>
              <w:rPr>
                <w:rFonts w:asciiTheme="majorHAnsi" w:hAnsiTheme="majorHAnsi" w:cstheme="majorHAnsi"/>
                <w:b/>
                <w:sz w:val="22"/>
                <w:szCs w:val="22"/>
              </w:rPr>
            </w:pPr>
            <w:r w:rsidRPr="00037B36">
              <w:rPr>
                <w:rFonts w:asciiTheme="majorHAnsi" w:hAnsiTheme="majorHAnsi" w:cstheme="majorHAnsi"/>
                <w:b/>
                <w:sz w:val="28"/>
              </w:rPr>
              <w:t>AVIS DEMANDE</w:t>
            </w:r>
          </w:p>
        </w:tc>
      </w:tr>
      <w:tr w:rsidR="00037B36" w:rsidRPr="00037B36" w14:paraId="33FC598B" w14:textId="77777777" w:rsidTr="000F3DBA">
        <w:trPr>
          <w:trHeight w:val="224"/>
        </w:trPr>
        <w:tc>
          <w:tcPr>
            <w:tcW w:w="1776" w:type="pct"/>
            <w:shd w:val="clear" w:color="auto" w:fill="F2F2F2" w:themeFill="background1" w:themeFillShade="F2"/>
            <w:vAlign w:val="center"/>
          </w:tcPr>
          <w:p w14:paraId="5B944CBE" w14:textId="77777777" w:rsidR="00037B36" w:rsidRPr="00037B36" w:rsidRDefault="00037B36" w:rsidP="000F3DBA">
            <w:pPr>
              <w:rPr>
                <w:rFonts w:asciiTheme="majorHAnsi" w:hAnsiTheme="majorHAnsi" w:cstheme="majorHAnsi"/>
                <w:b/>
                <w:sz w:val="22"/>
              </w:rPr>
            </w:pPr>
            <w:r w:rsidRPr="00037B36">
              <w:rPr>
                <w:rFonts w:asciiTheme="majorHAnsi" w:hAnsiTheme="majorHAnsi" w:cstheme="majorHAnsi"/>
                <w:b/>
                <w:sz w:val="22"/>
              </w:rPr>
              <w:t>AVIS DEMANDE</w:t>
            </w:r>
          </w:p>
        </w:tc>
        <w:tc>
          <w:tcPr>
            <w:tcW w:w="3224" w:type="pct"/>
          </w:tcPr>
          <w:p w14:paraId="6350F60E" w14:textId="77777777" w:rsidR="00037B36" w:rsidRPr="00037B36" w:rsidRDefault="00C67F29" w:rsidP="000F3DBA">
            <w:pPr>
              <w:rPr>
                <w:rFonts w:asciiTheme="majorHAnsi" w:hAnsiTheme="majorHAnsi" w:cstheme="majorHAnsi"/>
                <w:sz w:val="22"/>
              </w:rPr>
            </w:pPr>
            <w:sdt>
              <w:sdtPr>
                <w:rPr>
                  <w:rFonts w:asciiTheme="majorHAnsi" w:hAnsiTheme="majorHAnsi" w:cstheme="majorHAnsi"/>
                  <w:sz w:val="22"/>
                </w:rPr>
                <w:id w:val="316932813"/>
                <w14:checkbox>
                  <w14:checked w14:val="0"/>
                  <w14:checkedState w14:val="2612" w14:font="MS Gothic"/>
                  <w14:uncheckedState w14:val="2610" w14:font="MS Gothic"/>
                </w14:checkbox>
              </w:sdtPr>
              <w:sdtEndPr/>
              <w:sdtContent>
                <w:r w:rsidR="00037B36" w:rsidRPr="00037B36">
                  <w:rPr>
                    <w:rFonts w:ascii="Segoe UI Symbol" w:eastAsia="MS Gothic" w:hAnsi="Segoe UI Symbol" w:cs="Segoe UI Symbol"/>
                    <w:sz w:val="22"/>
                  </w:rPr>
                  <w:t>☐</w:t>
                </w:r>
              </w:sdtContent>
            </w:sdt>
            <w:r w:rsidR="00037B36" w:rsidRPr="00037B36">
              <w:rPr>
                <w:rFonts w:asciiTheme="majorHAnsi" w:hAnsiTheme="majorHAnsi" w:cstheme="majorHAnsi"/>
                <w:sz w:val="22"/>
              </w:rPr>
              <w:t xml:space="preserve">Diagnostic    </w:t>
            </w:r>
            <w:sdt>
              <w:sdtPr>
                <w:rPr>
                  <w:rFonts w:asciiTheme="majorHAnsi" w:hAnsiTheme="majorHAnsi" w:cstheme="majorHAnsi"/>
                  <w:sz w:val="22"/>
                </w:rPr>
                <w:id w:val="2088881675"/>
                <w14:checkbox>
                  <w14:checked w14:val="0"/>
                  <w14:checkedState w14:val="2612" w14:font="MS Gothic"/>
                  <w14:uncheckedState w14:val="2610" w14:font="MS Gothic"/>
                </w14:checkbox>
              </w:sdtPr>
              <w:sdtEndPr/>
              <w:sdtContent>
                <w:r w:rsidR="00037B36" w:rsidRPr="00037B36">
                  <w:rPr>
                    <w:rFonts w:ascii="Segoe UI Symbol" w:eastAsia="MS Gothic" w:hAnsi="Segoe UI Symbol" w:cs="Segoe UI Symbol"/>
                    <w:sz w:val="22"/>
                  </w:rPr>
                  <w:t>☐</w:t>
                </w:r>
              </w:sdtContent>
            </w:sdt>
            <w:r w:rsidR="00037B36" w:rsidRPr="00037B36">
              <w:rPr>
                <w:rFonts w:asciiTheme="majorHAnsi" w:hAnsiTheme="majorHAnsi" w:cstheme="majorHAnsi"/>
                <w:sz w:val="22"/>
              </w:rPr>
              <w:t xml:space="preserve">Thérapeutique    </w:t>
            </w:r>
            <w:sdt>
              <w:sdtPr>
                <w:rPr>
                  <w:rFonts w:asciiTheme="majorHAnsi" w:hAnsiTheme="majorHAnsi" w:cstheme="majorHAnsi"/>
                  <w:sz w:val="22"/>
                </w:rPr>
                <w:id w:val="1049030837"/>
                <w14:checkbox>
                  <w14:checked w14:val="0"/>
                  <w14:checkedState w14:val="2612" w14:font="MS Gothic"/>
                  <w14:uncheckedState w14:val="2610" w14:font="MS Gothic"/>
                </w14:checkbox>
              </w:sdtPr>
              <w:sdtEndPr/>
              <w:sdtContent>
                <w:r w:rsidR="00037B36" w:rsidRPr="00037B36">
                  <w:rPr>
                    <w:rFonts w:ascii="Segoe UI Symbol" w:eastAsia="MS Gothic" w:hAnsi="Segoe UI Symbol" w:cs="Segoe UI Symbol"/>
                    <w:sz w:val="22"/>
                  </w:rPr>
                  <w:t>☐</w:t>
                </w:r>
              </w:sdtContent>
            </w:sdt>
            <w:r w:rsidR="00037B36" w:rsidRPr="00037B36">
              <w:rPr>
                <w:rFonts w:asciiTheme="majorHAnsi" w:hAnsiTheme="majorHAnsi" w:cstheme="majorHAnsi"/>
                <w:sz w:val="22"/>
              </w:rPr>
              <w:t>Autre</w:t>
            </w:r>
          </w:p>
        </w:tc>
      </w:tr>
      <w:tr w:rsidR="00037B36" w:rsidRPr="00037B36" w14:paraId="5C427AB2" w14:textId="77777777" w:rsidTr="000F3DBA">
        <w:trPr>
          <w:trHeight w:val="289"/>
        </w:trPr>
        <w:tc>
          <w:tcPr>
            <w:tcW w:w="1776" w:type="pct"/>
            <w:shd w:val="clear" w:color="auto" w:fill="F2F2F2" w:themeFill="background1" w:themeFillShade="F2"/>
            <w:vAlign w:val="center"/>
          </w:tcPr>
          <w:p w14:paraId="7303F6E5" w14:textId="77777777" w:rsidR="00037B36" w:rsidRPr="00037B36" w:rsidRDefault="00037B36" w:rsidP="000F3DBA">
            <w:pPr>
              <w:rPr>
                <w:rFonts w:asciiTheme="majorHAnsi" w:hAnsiTheme="majorHAnsi" w:cstheme="majorHAnsi"/>
                <w:b/>
                <w:sz w:val="22"/>
              </w:rPr>
            </w:pPr>
            <w:r w:rsidRPr="00037B36">
              <w:rPr>
                <w:rFonts w:asciiTheme="majorHAnsi" w:hAnsiTheme="majorHAnsi" w:cstheme="majorHAnsi"/>
                <w:b/>
                <w:sz w:val="22"/>
              </w:rPr>
              <w:t>QUESTION POSEE</w:t>
            </w:r>
          </w:p>
          <w:p w14:paraId="7A23A161" w14:textId="77777777" w:rsidR="00037B36" w:rsidRPr="00037B36" w:rsidRDefault="00037B36" w:rsidP="000F3DBA">
            <w:pPr>
              <w:rPr>
                <w:rFonts w:asciiTheme="majorHAnsi" w:hAnsiTheme="majorHAnsi" w:cstheme="majorHAnsi"/>
                <w:b/>
                <w:sz w:val="22"/>
              </w:rPr>
            </w:pPr>
          </w:p>
        </w:tc>
        <w:tc>
          <w:tcPr>
            <w:tcW w:w="3224" w:type="pct"/>
          </w:tcPr>
          <w:p w14:paraId="43F2FF8C" w14:textId="77777777" w:rsidR="00037B36" w:rsidRPr="00037B36" w:rsidRDefault="00C67F29" w:rsidP="000F3DBA">
            <w:pPr>
              <w:rPr>
                <w:rFonts w:asciiTheme="majorHAnsi" w:hAnsiTheme="majorHAnsi" w:cstheme="majorHAnsi"/>
                <w:sz w:val="22"/>
              </w:rPr>
            </w:pPr>
            <w:sdt>
              <w:sdtPr>
                <w:rPr>
                  <w:rFonts w:asciiTheme="majorHAnsi" w:hAnsiTheme="majorHAnsi" w:cstheme="majorHAnsi"/>
                  <w:sz w:val="22"/>
                </w:rPr>
                <w:id w:val="926925565"/>
                <w:showingPlcHdr/>
              </w:sdtPr>
              <w:sdtEndPr/>
              <w:sdtContent>
                <w:r w:rsidR="00037B36" w:rsidRPr="00037B36">
                  <w:rPr>
                    <w:rStyle w:val="Textedelespacerserv"/>
                    <w:rFonts w:asciiTheme="majorHAnsi" w:hAnsiTheme="majorHAnsi" w:cstheme="majorHAnsi"/>
                  </w:rPr>
                  <w:t>Cliquez ici pour taper du texte.</w:t>
                </w:r>
              </w:sdtContent>
            </w:sdt>
          </w:p>
        </w:tc>
      </w:tr>
    </w:tbl>
    <w:p w14:paraId="0DA96B39" w14:textId="50E2FF9B" w:rsidR="00E32949" w:rsidRPr="00037B36" w:rsidRDefault="00E32949">
      <w:pPr>
        <w:rPr>
          <w:rFonts w:asciiTheme="majorHAnsi" w:hAnsiTheme="majorHAnsi" w:cstheme="majorHAnsi"/>
          <w:sz w:val="10"/>
          <w:szCs w:val="10"/>
        </w:rPr>
      </w:pPr>
    </w:p>
    <w:p w14:paraId="2F74BA39" w14:textId="2C18D92D" w:rsidR="00037B36" w:rsidRPr="00037B36" w:rsidRDefault="00037B36">
      <w:pPr>
        <w:rPr>
          <w:rFonts w:asciiTheme="majorHAnsi" w:hAnsiTheme="majorHAnsi" w:cstheme="majorHAnsi"/>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713"/>
        <w:gridCol w:w="2359"/>
        <w:gridCol w:w="1665"/>
        <w:gridCol w:w="2719"/>
      </w:tblGrid>
      <w:tr w:rsidR="00037B36" w:rsidRPr="00037B36" w14:paraId="6BD09CD9" w14:textId="77777777" w:rsidTr="000F3DBA">
        <w:trPr>
          <w:trHeight w:val="289"/>
        </w:trPr>
        <w:tc>
          <w:tcPr>
            <w:tcW w:w="5000" w:type="pct"/>
            <w:gridSpan w:val="4"/>
            <w:tcBorders>
              <w:top w:val="single" w:sz="4" w:space="0" w:color="auto"/>
              <w:right w:val="single" w:sz="4" w:space="0" w:color="auto"/>
            </w:tcBorders>
            <w:shd w:val="clear" w:color="auto" w:fill="C00000"/>
          </w:tcPr>
          <w:p w14:paraId="361557A8" w14:textId="77777777" w:rsidR="00037B36" w:rsidRPr="00037B36" w:rsidRDefault="00037B36" w:rsidP="000F3DBA">
            <w:pPr>
              <w:rPr>
                <w:rFonts w:asciiTheme="majorHAnsi" w:hAnsiTheme="majorHAnsi" w:cstheme="majorHAnsi"/>
                <w:b/>
                <w:color w:val="FFFFFF"/>
                <w:sz w:val="28"/>
                <w:szCs w:val="28"/>
              </w:rPr>
            </w:pPr>
            <w:r w:rsidRPr="00037B36">
              <w:rPr>
                <w:rFonts w:asciiTheme="majorHAnsi" w:hAnsiTheme="majorHAnsi" w:cstheme="majorHAnsi"/>
                <w:b/>
                <w:sz w:val="28"/>
              </w:rPr>
              <w:t>AVIS DE LA RCP</w:t>
            </w:r>
          </w:p>
        </w:tc>
      </w:tr>
      <w:tr w:rsidR="00037B36" w:rsidRPr="00037B36" w14:paraId="5C573AEC" w14:textId="77777777" w:rsidTr="000F3DBA">
        <w:trPr>
          <w:trHeight w:val="71"/>
        </w:trPr>
        <w:tc>
          <w:tcPr>
            <w:tcW w:w="1776" w:type="pct"/>
            <w:tcBorders>
              <w:left w:val="single" w:sz="4" w:space="0" w:color="auto"/>
              <w:bottom w:val="single" w:sz="4" w:space="0" w:color="auto"/>
              <w:right w:val="single" w:sz="4" w:space="0" w:color="auto"/>
            </w:tcBorders>
            <w:shd w:val="clear" w:color="auto" w:fill="F2F2F2"/>
            <w:vAlign w:val="center"/>
          </w:tcPr>
          <w:p w14:paraId="3D1E2259" w14:textId="77777777" w:rsidR="00037B36" w:rsidRPr="00037B36" w:rsidRDefault="00037B36" w:rsidP="000F3DBA">
            <w:pPr>
              <w:rPr>
                <w:rFonts w:asciiTheme="majorHAnsi" w:hAnsiTheme="majorHAnsi" w:cstheme="majorHAnsi"/>
                <w:b/>
                <w:sz w:val="22"/>
              </w:rPr>
            </w:pPr>
            <w:r w:rsidRPr="00037B36">
              <w:rPr>
                <w:rFonts w:asciiTheme="majorHAnsi" w:hAnsiTheme="majorHAnsi" w:cstheme="majorHAnsi"/>
                <w:b/>
                <w:sz w:val="22"/>
              </w:rPr>
              <w:t>COMMENTAIRES DE LA RCP</w:t>
            </w:r>
          </w:p>
          <w:p w14:paraId="4818915D" w14:textId="77777777" w:rsidR="00037B36" w:rsidRPr="00037B36" w:rsidRDefault="00037B36" w:rsidP="000F3DBA">
            <w:pPr>
              <w:jc w:val="center"/>
              <w:rPr>
                <w:rFonts w:asciiTheme="majorHAnsi" w:hAnsiTheme="majorHAnsi" w:cstheme="majorHAnsi"/>
                <w:b/>
                <w:sz w:val="22"/>
              </w:rPr>
            </w:pPr>
          </w:p>
        </w:tc>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718D7F3D" w14:textId="77777777" w:rsidR="00037B36" w:rsidRPr="00037B36" w:rsidRDefault="00037B36" w:rsidP="000F3DBA">
            <w:pPr>
              <w:rPr>
                <w:rFonts w:asciiTheme="majorHAnsi" w:hAnsiTheme="majorHAnsi" w:cstheme="majorHAnsi"/>
                <w:sz w:val="22"/>
              </w:rPr>
            </w:pPr>
            <w:r w:rsidRPr="00037B36">
              <w:rPr>
                <w:rStyle w:val="Textedelespacerserv"/>
                <w:rFonts w:asciiTheme="majorHAnsi" w:hAnsiTheme="majorHAnsi" w:cstheme="majorHAnsi"/>
              </w:rPr>
              <w:t>Cliquez ici pour taper du texte.</w:t>
            </w:r>
          </w:p>
        </w:tc>
      </w:tr>
      <w:tr w:rsidR="00037B36" w:rsidRPr="00037B36" w14:paraId="4C13B0A6" w14:textId="77777777" w:rsidTr="000F3DBA">
        <w:trPr>
          <w:trHeight w:val="1380"/>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197C6201" w14:textId="2EDF196F" w:rsidR="00037B36" w:rsidRPr="00037B36" w:rsidRDefault="00037B36" w:rsidP="000F3DBA">
            <w:pPr>
              <w:rPr>
                <w:rFonts w:asciiTheme="majorHAnsi" w:hAnsiTheme="majorHAnsi" w:cstheme="majorHAnsi"/>
                <w:b/>
                <w:sz w:val="22"/>
              </w:rPr>
            </w:pPr>
            <w:r w:rsidRPr="00037B36">
              <w:rPr>
                <w:rFonts w:asciiTheme="majorHAnsi" w:hAnsiTheme="majorHAnsi" w:cstheme="majorHAnsi"/>
                <w:b/>
                <w:sz w:val="22"/>
              </w:rPr>
              <w:t xml:space="preserve">REFERENCES BIBLIOGRAPHIQUES REFERENTIELS PERMETTANT DE DOCUMENTER L’AVIS DE </w:t>
            </w:r>
            <w:ins w:id="0" w:author="Microsoft Office User" w:date="2020-05-12T05:58:00Z">
              <w:r w:rsidR="0074692B">
                <w:rPr>
                  <w:rFonts w:asciiTheme="majorHAnsi" w:hAnsiTheme="majorHAnsi" w:cstheme="majorHAnsi"/>
                  <w:b/>
                  <w:sz w:val="22"/>
                </w:rPr>
                <w:t>LA RCP</w:t>
              </w:r>
            </w:ins>
          </w:p>
        </w:tc>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53C873EA" w14:textId="77777777" w:rsidR="00037B36" w:rsidRPr="00037B36" w:rsidRDefault="00037B36" w:rsidP="000F3DBA">
            <w:pPr>
              <w:rPr>
                <w:rFonts w:asciiTheme="majorHAnsi" w:hAnsiTheme="majorHAnsi" w:cstheme="majorHAnsi"/>
                <w:sz w:val="22"/>
              </w:rPr>
            </w:pPr>
            <w:r w:rsidRPr="00037B36">
              <w:rPr>
                <w:rStyle w:val="Textedelespacerserv"/>
                <w:rFonts w:asciiTheme="majorHAnsi" w:hAnsiTheme="majorHAnsi" w:cstheme="majorHAnsi"/>
              </w:rPr>
              <w:t>Cliquez ici pour taper du texte.</w:t>
            </w:r>
          </w:p>
        </w:tc>
      </w:tr>
      <w:tr w:rsidR="00037B36" w:rsidRPr="00037B36" w:rsidDel="0074692B" w14:paraId="42973998" w14:textId="7D265E9A" w:rsidTr="000F3DBA">
        <w:trPr>
          <w:trHeight w:val="271"/>
          <w:del w:id="1" w:author="Microsoft Office User" w:date="2020-05-12T05:59:00Z"/>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2A6CA593" w14:textId="7D8ED869" w:rsidR="00037B36" w:rsidRPr="00037B36" w:rsidDel="0074692B" w:rsidRDefault="00037B36" w:rsidP="000F3DBA">
            <w:pPr>
              <w:rPr>
                <w:del w:id="2" w:author="Microsoft Office User" w:date="2020-05-12T05:59:00Z"/>
                <w:rFonts w:asciiTheme="majorHAnsi" w:hAnsiTheme="majorHAnsi" w:cstheme="majorHAnsi"/>
                <w:b/>
                <w:sz w:val="22"/>
              </w:rPr>
            </w:pPr>
            <w:del w:id="3" w:author="Microsoft Office User" w:date="2020-05-12T05:59:00Z">
              <w:r w:rsidRPr="00037B36" w:rsidDel="0074692B">
                <w:rPr>
                  <w:rFonts w:asciiTheme="majorHAnsi" w:hAnsiTheme="majorHAnsi" w:cstheme="majorHAnsi"/>
                  <w:b/>
                  <w:sz w:val="22"/>
                </w:rPr>
                <w:delText>LA RCP</w:delText>
              </w:r>
            </w:del>
          </w:p>
        </w:tc>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2518C701" w14:textId="6B2ECAC9" w:rsidR="00037B36" w:rsidRPr="00037B36" w:rsidDel="0074692B" w:rsidRDefault="00037B36" w:rsidP="000F3DBA">
            <w:pPr>
              <w:rPr>
                <w:del w:id="4" w:author="Microsoft Office User" w:date="2020-05-12T05:59:00Z"/>
                <w:rFonts w:asciiTheme="majorHAnsi" w:hAnsiTheme="majorHAnsi" w:cstheme="majorHAnsi"/>
                <w:sz w:val="22"/>
              </w:rPr>
            </w:pPr>
            <w:del w:id="5" w:author="Microsoft Office User" w:date="2020-05-12T05:59:00Z">
              <w:r w:rsidRPr="00037B36" w:rsidDel="0074692B">
                <w:rPr>
                  <w:rStyle w:val="Textedelespacerserv"/>
                  <w:rFonts w:asciiTheme="majorHAnsi" w:hAnsiTheme="majorHAnsi" w:cstheme="majorHAnsi"/>
                </w:rPr>
                <w:delText>Cliquez ici pour taper du texte.</w:delText>
              </w:r>
            </w:del>
          </w:p>
        </w:tc>
      </w:tr>
      <w:tr w:rsidR="00037B36" w:rsidRPr="00037B36" w14:paraId="3AB0B3F7" w14:textId="77777777" w:rsidTr="000F3DBA">
        <w:trPr>
          <w:trHeight w:val="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3E8959F4" w14:textId="77777777" w:rsidR="00037B36" w:rsidRPr="00037B36" w:rsidRDefault="00037B36" w:rsidP="000F3DBA">
            <w:pPr>
              <w:rPr>
                <w:rFonts w:asciiTheme="majorHAnsi" w:hAnsiTheme="majorHAnsi" w:cstheme="majorHAnsi"/>
                <w:b/>
                <w:sz w:val="22"/>
              </w:rPr>
            </w:pPr>
            <w:r w:rsidRPr="00037B36">
              <w:rPr>
                <w:rFonts w:asciiTheme="majorHAnsi" w:hAnsiTheme="majorHAnsi" w:cstheme="majorHAnsi"/>
                <w:b/>
                <w:sz w:val="22"/>
              </w:rPr>
              <w:t>PARTICIPANTS</w:t>
            </w:r>
          </w:p>
        </w:tc>
        <w:tc>
          <w:tcPr>
            <w:tcW w:w="3224" w:type="pct"/>
            <w:gridSpan w:val="3"/>
            <w:tcBorders>
              <w:top w:val="single" w:sz="4" w:space="0" w:color="auto"/>
              <w:left w:val="single" w:sz="4" w:space="0" w:color="auto"/>
              <w:right w:val="single" w:sz="4" w:space="0" w:color="auto"/>
            </w:tcBorders>
            <w:shd w:val="clear" w:color="auto" w:fill="auto"/>
          </w:tcPr>
          <w:p w14:paraId="364CC866" w14:textId="77777777" w:rsidR="00037B36" w:rsidRPr="00037B36" w:rsidRDefault="00037B36" w:rsidP="000F3DBA">
            <w:pPr>
              <w:rPr>
                <w:rFonts w:asciiTheme="majorHAnsi" w:hAnsiTheme="majorHAnsi" w:cstheme="majorHAnsi"/>
                <w:sz w:val="22"/>
              </w:rPr>
            </w:pPr>
            <w:r w:rsidRPr="00037B36">
              <w:rPr>
                <w:rStyle w:val="Textedelespacerserv"/>
                <w:rFonts w:asciiTheme="majorHAnsi" w:hAnsiTheme="majorHAnsi" w:cstheme="majorHAnsi"/>
              </w:rPr>
              <w:t>Cliquez ici pour taper du texte.</w:t>
            </w:r>
          </w:p>
        </w:tc>
      </w:tr>
      <w:tr w:rsidR="00037B36" w:rsidRPr="00037B36" w14:paraId="0A77BD62" w14:textId="77777777" w:rsidTr="000F3DBA">
        <w:trPr>
          <w:trHeight w:val="294"/>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27F4EC70" w14:textId="77777777" w:rsidR="00037B36" w:rsidRPr="00037B36" w:rsidRDefault="00037B36" w:rsidP="000F3DBA">
            <w:pPr>
              <w:rPr>
                <w:rFonts w:asciiTheme="majorHAnsi" w:hAnsiTheme="majorHAnsi" w:cstheme="majorHAnsi"/>
                <w:b/>
                <w:sz w:val="22"/>
              </w:rPr>
            </w:pPr>
            <w:r w:rsidRPr="00037B36">
              <w:rPr>
                <w:rFonts w:asciiTheme="majorHAnsi" w:hAnsiTheme="majorHAnsi" w:cstheme="majorHAnsi"/>
                <w:b/>
                <w:sz w:val="22"/>
              </w:rPr>
              <w:t>RESPONSABLE DE LA RCP</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7A1F5921" w14:textId="77777777" w:rsidR="00037B36" w:rsidRPr="00037B36" w:rsidRDefault="00037B36" w:rsidP="000F3DBA">
            <w:pPr>
              <w:rPr>
                <w:rFonts w:asciiTheme="majorHAnsi" w:hAnsiTheme="majorHAnsi" w:cstheme="majorHAnsi"/>
                <w:sz w:val="22"/>
              </w:rPr>
            </w:pPr>
            <w:r w:rsidRPr="00037B36">
              <w:rPr>
                <w:rStyle w:val="Textedelespacerserv"/>
                <w:rFonts w:asciiTheme="majorHAnsi" w:hAnsiTheme="majorHAnsi" w:cstheme="majorHAnsi"/>
              </w:rPr>
              <w:t>Cliquez ici pour taper du texte.</w:t>
            </w:r>
          </w:p>
        </w:tc>
        <w:tc>
          <w:tcPr>
            <w:tcW w:w="796" w:type="pct"/>
            <w:tcBorders>
              <w:top w:val="single" w:sz="4" w:space="0" w:color="auto"/>
              <w:left w:val="single" w:sz="4" w:space="0" w:color="auto"/>
              <w:bottom w:val="single" w:sz="4" w:space="0" w:color="auto"/>
              <w:right w:val="single" w:sz="4" w:space="0" w:color="auto"/>
            </w:tcBorders>
            <w:shd w:val="clear" w:color="auto" w:fill="F2F2F2"/>
            <w:vAlign w:val="center"/>
          </w:tcPr>
          <w:p w14:paraId="1FAB3C07" w14:textId="77777777" w:rsidR="00037B36" w:rsidRPr="00037B36" w:rsidRDefault="00037B36" w:rsidP="000F3DBA">
            <w:pPr>
              <w:rPr>
                <w:rFonts w:asciiTheme="majorHAnsi" w:hAnsiTheme="majorHAnsi" w:cstheme="majorHAnsi"/>
                <w:b/>
                <w:sz w:val="22"/>
              </w:rPr>
            </w:pPr>
            <w:r w:rsidRPr="00037B36">
              <w:rPr>
                <w:rFonts w:asciiTheme="majorHAnsi" w:hAnsiTheme="majorHAnsi" w:cstheme="majorHAnsi"/>
                <w:b/>
                <w:sz w:val="22"/>
              </w:rPr>
              <w:t>DATE DE LA RCP</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14:paraId="072AA7E5" w14:textId="77777777" w:rsidR="00037B36" w:rsidRPr="00037B36" w:rsidRDefault="00037B36" w:rsidP="000F3DBA">
            <w:pPr>
              <w:rPr>
                <w:rFonts w:asciiTheme="majorHAnsi" w:hAnsiTheme="majorHAnsi" w:cstheme="majorHAnsi"/>
                <w:sz w:val="22"/>
              </w:rPr>
            </w:pPr>
            <w:r w:rsidRPr="00037B36">
              <w:rPr>
                <w:rStyle w:val="Textedelespacerserv"/>
                <w:rFonts w:asciiTheme="majorHAnsi" w:hAnsiTheme="majorHAnsi" w:cstheme="majorHAnsi"/>
              </w:rPr>
              <w:t>Cliquez ici pour taper du texte.</w:t>
            </w:r>
          </w:p>
        </w:tc>
      </w:tr>
    </w:tbl>
    <w:p w14:paraId="50505D3A" w14:textId="77777777" w:rsidR="00037B36" w:rsidRPr="00037B36" w:rsidRDefault="00037B36">
      <w:pPr>
        <w:rPr>
          <w:rFonts w:asciiTheme="majorHAnsi" w:hAnsiTheme="majorHAnsi" w:cstheme="majorHAnsi"/>
          <w:sz w:val="10"/>
          <w:szCs w:val="10"/>
        </w:rPr>
      </w:pPr>
    </w:p>
    <w:p w14:paraId="37831551" w14:textId="77777777" w:rsidR="0010082C" w:rsidRPr="00037B36" w:rsidRDefault="00AF1A9C" w:rsidP="0010082C">
      <w:pPr>
        <w:jc w:val="center"/>
        <w:rPr>
          <w:rFonts w:asciiTheme="majorHAnsi" w:hAnsiTheme="majorHAnsi" w:cstheme="majorHAnsi"/>
          <w:b/>
          <w:sz w:val="20"/>
        </w:rPr>
      </w:pPr>
      <w:r w:rsidRPr="00037B36">
        <w:rPr>
          <w:rFonts w:asciiTheme="majorHAnsi" w:hAnsiTheme="majorHAnsi" w:cstheme="majorHAnsi"/>
          <w:b/>
          <w:sz w:val="20"/>
        </w:rPr>
        <w:t>C</w:t>
      </w:r>
      <w:r w:rsidR="0010082C" w:rsidRPr="00037B36">
        <w:rPr>
          <w:rFonts w:asciiTheme="majorHAnsi" w:hAnsiTheme="majorHAnsi" w:cstheme="majorHAnsi"/>
          <w:b/>
          <w:sz w:val="20"/>
        </w:rPr>
        <w:t xml:space="preserve">entre de référence des </w:t>
      </w:r>
      <w:r w:rsidRPr="00037B36">
        <w:rPr>
          <w:rFonts w:asciiTheme="majorHAnsi" w:hAnsiTheme="majorHAnsi" w:cstheme="majorHAnsi"/>
          <w:b/>
          <w:sz w:val="20"/>
        </w:rPr>
        <w:t>neutropénies chroniques</w:t>
      </w:r>
    </w:p>
    <w:p w14:paraId="3AD59353" w14:textId="77777777" w:rsidR="0010082C" w:rsidRPr="00037B36" w:rsidRDefault="0010082C" w:rsidP="0010082C">
      <w:pPr>
        <w:jc w:val="center"/>
        <w:rPr>
          <w:rFonts w:asciiTheme="majorHAnsi" w:hAnsiTheme="majorHAnsi" w:cstheme="majorHAnsi"/>
          <w:b/>
          <w:sz w:val="20"/>
        </w:rPr>
      </w:pPr>
      <w:r w:rsidRPr="00037B36">
        <w:rPr>
          <w:rFonts w:asciiTheme="majorHAnsi" w:hAnsiTheme="majorHAnsi" w:cstheme="majorHAnsi"/>
          <w:b/>
          <w:sz w:val="20"/>
        </w:rPr>
        <w:t xml:space="preserve">Affilié à la filière de santé maladies rares </w:t>
      </w:r>
      <w:proofErr w:type="spellStart"/>
      <w:r w:rsidRPr="00037B36">
        <w:rPr>
          <w:rFonts w:asciiTheme="majorHAnsi" w:hAnsiTheme="majorHAnsi" w:cstheme="majorHAnsi"/>
          <w:b/>
          <w:sz w:val="20"/>
        </w:rPr>
        <w:t>immuno</w:t>
      </w:r>
      <w:proofErr w:type="spellEnd"/>
      <w:r w:rsidRPr="00037B36">
        <w:rPr>
          <w:rFonts w:asciiTheme="majorHAnsi" w:hAnsiTheme="majorHAnsi" w:cstheme="majorHAnsi"/>
          <w:b/>
          <w:sz w:val="20"/>
        </w:rPr>
        <w:t>-hématologiques MaRIH</w:t>
      </w:r>
    </w:p>
    <w:p w14:paraId="2E81BB42" w14:textId="77777777" w:rsidR="00B06DE4" w:rsidRPr="00037B36" w:rsidRDefault="0010082C" w:rsidP="0010082C">
      <w:pPr>
        <w:jc w:val="center"/>
        <w:rPr>
          <w:rFonts w:asciiTheme="majorHAnsi" w:hAnsiTheme="majorHAnsi" w:cstheme="majorHAnsi"/>
          <w:sz w:val="20"/>
        </w:rPr>
      </w:pPr>
      <w:r w:rsidRPr="00037B36">
        <w:rPr>
          <w:rFonts w:asciiTheme="majorHAnsi" w:hAnsiTheme="majorHAnsi" w:cstheme="majorHAnsi"/>
          <w:sz w:val="20"/>
        </w:rPr>
        <w:t xml:space="preserve">Tél. : </w:t>
      </w:r>
      <w:r w:rsidR="007125A2" w:rsidRPr="00037B36">
        <w:rPr>
          <w:rFonts w:asciiTheme="majorHAnsi" w:hAnsiTheme="majorHAnsi" w:cstheme="majorHAnsi"/>
          <w:sz w:val="20"/>
        </w:rPr>
        <w:t>02.99.28.92.23 –</w:t>
      </w:r>
      <w:r w:rsidRPr="00037B36">
        <w:rPr>
          <w:rFonts w:asciiTheme="majorHAnsi" w:hAnsiTheme="majorHAnsi" w:cstheme="majorHAnsi"/>
          <w:sz w:val="20"/>
        </w:rPr>
        <w:t xml:space="preserve"> Fax. : </w:t>
      </w:r>
      <w:r w:rsidR="007125A2" w:rsidRPr="00037B36">
        <w:rPr>
          <w:rFonts w:asciiTheme="majorHAnsi" w:hAnsiTheme="majorHAnsi" w:cstheme="majorHAnsi"/>
          <w:sz w:val="20"/>
        </w:rPr>
        <w:t>02.99.28.41.61</w:t>
      </w:r>
    </w:p>
    <w:p w14:paraId="41F9A03A" w14:textId="77777777" w:rsidR="0010082C" w:rsidRPr="00037B36" w:rsidRDefault="0010082C" w:rsidP="0010082C">
      <w:pPr>
        <w:jc w:val="center"/>
        <w:rPr>
          <w:rFonts w:asciiTheme="majorHAnsi" w:hAnsiTheme="majorHAnsi" w:cstheme="majorHAnsi"/>
          <w:sz w:val="20"/>
        </w:rPr>
      </w:pPr>
      <w:r w:rsidRPr="00037B36">
        <w:rPr>
          <w:rFonts w:asciiTheme="majorHAnsi" w:hAnsiTheme="majorHAnsi" w:cstheme="majorHAnsi"/>
          <w:sz w:val="20"/>
        </w:rPr>
        <w:t>Email :</w:t>
      </w:r>
      <w:r w:rsidR="00B06DE4" w:rsidRPr="00037B36">
        <w:rPr>
          <w:rFonts w:asciiTheme="majorHAnsi" w:hAnsiTheme="majorHAnsi" w:cstheme="majorHAnsi"/>
          <w:sz w:val="20"/>
        </w:rPr>
        <w:t xml:space="preserve"> Aline </w:t>
      </w:r>
      <w:proofErr w:type="spellStart"/>
      <w:r w:rsidR="00B06DE4" w:rsidRPr="00037B36">
        <w:rPr>
          <w:rFonts w:asciiTheme="majorHAnsi" w:hAnsiTheme="majorHAnsi" w:cstheme="majorHAnsi"/>
          <w:sz w:val="20"/>
        </w:rPr>
        <w:t>Moignet-Autre</w:t>
      </w:r>
      <w:r w:rsidR="007125A2" w:rsidRPr="00037B36">
        <w:rPr>
          <w:rFonts w:asciiTheme="majorHAnsi" w:hAnsiTheme="majorHAnsi" w:cstheme="majorHAnsi"/>
          <w:sz w:val="20"/>
        </w:rPr>
        <w:t>l</w:t>
      </w:r>
      <w:proofErr w:type="spellEnd"/>
      <w:r w:rsidR="00B06DE4" w:rsidRPr="00037B36">
        <w:rPr>
          <w:rFonts w:asciiTheme="majorHAnsi" w:hAnsiTheme="majorHAnsi" w:cstheme="majorHAnsi"/>
          <w:sz w:val="20"/>
        </w:rPr>
        <w:t xml:space="preserve"> : </w:t>
      </w:r>
      <w:r w:rsidRPr="00037B36">
        <w:rPr>
          <w:rFonts w:asciiTheme="majorHAnsi" w:hAnsiTheme="majorHAnsi" w:cstheme="majorHAnsi"/>
          <w:sz w:val="20"/>
        </w:rPr>
        <w:t xml:space="preserve"> </w:t>
      </w:r>
      <w:hyperlink r:id="rId7" w:history="1">
        <w:r w:rsidR="00B06DE4" w:rsidRPr="00037B36">
          <w:rPr>
            <w:rStyle w:val="Lienhypertexte"/>
            <w:rFonts w:asciiTheme="majorHAnsi" w:hAnsiTheme="majorHAnsi" w:cstheme="majorHAnsi"/>
            <w:sz w:val="20"/>
          </w:rPr>
          <w:t>aline.moignet.autrel@chu-rennes.fr</w:t>
        </w:r>
      </w:hyperlink>
      <w:r w:rsidR="00B06DE4" w:rsidRPr="00037B36">
        <w:rPr>
          <w:rFonts w:asciiTheme="majorHAnsi" w:hAnsiTheme="majorHAnsi" w:cstheme="majorHAnsi"/>
          <w:sz w:val="20"/>
        </w:rPr>
        <w:t xml:space="preserve"> </w:t>
      </w:r>
    </w:p>
    <w:p w14:paraId="2084B554" w14:textId="77777777" w:rsidR="00B06DE4" w:rsidRPr="00037B36" w:rsidRDefault="00B06DE4" w:rsidP="00B06DE4">
      <w:pPr>
        <w:rPr>
          <w:rFonts w:asciiTheme="majorHAnsi" w:hAnsiTheme="majorHAnsi" w:cstheme="majorHAnsi"/>
          <w:sz w:val="20"/>
        </w:rPr>
      </w:pPr>
      <w:r w:rsidRPr="00037B36">
        <w:rPr>
          <w:rFonts w:asciiTheme="majorHAnsi" w:hAnsiTheme="majorHAnsi" w:cstheme="majorHAnsi"/>
          <w:sz w:val="20"/>
        </w:rPr>
        <w:t xml:space="preserve">          </w:t>
      </w:r>
      <w:r w:rsidRPr="00037B36">
        <w:rPr>
          <w:rFonts w:asciiTheme="majorHAnsi" w:hAnsiTheme="majorHAnsi" w:cstheme="majorHAnsi"/>
          <w:sz w:val="20"/>
        </w:rPr>
        <w:tab/>
        <w:t xml:space="preserve">                                                      Thierry Lamy de la Chapelle : </w:t>
      </w:r>
      <w:hyperlink r:id="rId8" w:history="1">
        <w:r w:rsidRPr="00037B36">
          <w:rPr>
            <w:rStyle w:val="Lienhypertexte"/>
            <w:rFonts w:asciiTheme="majorHAnsi" w:hAnsiTheme="majorHAnsi" w:cstheme="majorHAnsi"/>
            <w:sz w:val="20"/>
          </w:rPr>
          <w:t>thierry.lamy-de-la-chapelle@univ-rennes1.fr</w:t>
        </w:r>
      </w:hyperlink>
      <w:r w:rsidRPr="00037B36">
        <w:rPr>
          <w:rFonts w:asciiTheme="majorHAnsi" w:hAnsiTheme="majorHAnsi" w:cstheme="majorHAnsi"/>
          <w:sz w:val="20"/>
        </w:rPr>
        <w:t xml:space="preserve"> </w:t>
      </w:r>
    </w:p>
    <w:p w14:paraId="1E2D0C58" w14:textId="77777777" w:rsidR="0010082C" w:rsidRPr="00037B36" w:rsidRDefault="00C67F29" w:rsidP="0010082C">
      <w:pPr>
        <w:jc w:val="center"/>
        <w:rPr>
          <w:rFonts w:asciiTheme="majorHAnsi" w:hAnsiTheme="majorHAnsi" w:cstheme="majorHAnsi"/>
          <w:sz w:val="20"/>
        </w:rPr>
      </w:pPr>
      <w:hyperlink r:id="rId9" w:history="1">
        <w:r w:rsidR="00AF1A9C" w:rsidRPr="00037B36">
          <w:rPr>
            <w:rStyle w:val="Lienhypertexte"/>
            <w:rFonts w:asciiTheme="majorHAnsi" w:hAnsiTheme="majorHAnsi" w:cstheme="majorHAnsi"/>
            <w:sz w:val="20"/>
          </w:rPr>
          <w:t>www.neutropenie.fr</w:t>
        </w:r>
      </w:hyperlink>
    </w:p>
    <w:p w14:paraId="413F419E" w14:textId="6C9765C5" w:rsidR="0010082C" w:rsidRPr="00037B36" w:rsidRDefault="0010082C" w:rsidP="0010082C">
      <w:pPr>
        <w:jc w:val="center"/>
        <w:rPr>
          <w:rFonts w:asciiTheme="majorHAnsi" w:hAnsiTheme="majorHAnsi" w:cstheme="majorHAnsi"/>
          <w:sz w:val="20"/>
        </w:rPr>
      </w:pPr>
      <w:r w:rsidRPr="00037B36">
        <w:rPr>
          <w:rFonts w:asciiTheme="majorHAnsi" w:hAnsiTheme="majorHAnsi" w:cstheme="majorHAnsi"/>
          <w:sz w:val="20"/>
        </w:rPr>
        <w:t xml:space="preserve">Version du </w:t>
      </w:r>
      <w:r w:rsidR="00F262B1">
        <w:rPr>
          <w:rFonts w:asciiTheme="majorHAnsi" w:hAnsiTheme="majorHAnsi" w:cstheme="majorHAnsi"/>
          <w:sz w:val="20"/>
        </w:rPr>
        <w:t>26</w:t>
      </w:r>
      <w:r w:rsidRPr="00037B36">
        <w:rPr>
          <w:rFonts w:asciiTheme="majorHAnsi" w:hAnsiTheme="majorHAnsi" w:cstheme="majorHAnsi"/>
          <w:sz w:val="20"/>
        </w:rPr>
        <w:t xml:space="preserve"> </w:t>
      </w:r>
      <w:r w:rsidR="00F262B1">
        <w:rPr>
          <w:rFonts w:asciiTheme="majorHAnsi" w:hAnsiTheme="majorHAnsi" w:cstheme="majorHAnsi"/>
          <w:sz w:val="20"/>
        </w:rPr>
        <w:t>mars</w:t>
      </w:r>
      <w:r w:rsidRPr="00037B36">
        <w:rPr>
          <w:rFonts w:asciiTheme="majorHAnsi" w:hAnsiTheme="majorHAnsi" w:cstheme="majorHAnsi"/>
          <w:sz w:val="20"/>
        </w:rPr>
        <w:t xml:space="preserve"> </w:t>
      </w:r>
      <w:r w:rsidR="00F262B1">
        <w:rPr>
          <w:rFonts w:asciiTheme="majorHAnsi" w:hAnsiTheme="majorHAnsi" w:cstheme="majorHAnsi"/>
          <w:sz w:val="20"/>
        </w:rPr>
        <w:t>2020</w:t>
      </w:r>
    </w:p>
    <w:sectPr w:rsidR="0010082C" w:rsidRPr="00037B36" w:rsidSect="00E162BF">
      <w:headerReference w:type="default" r:id="rId10"/>
      <w:footerReference w:type="default" r:id="rId11"/>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52B8B" w14:textId="77777777" w:rsidR="00B114EC" w:rsidRDefault="00B114EC" w:rsidP="00A416F0">
      <w:r>
        <w:separator/>
      </w:r>
    </w:p>
  </w:endnote>
  <w:endnote w:type="continuationSeparator" w:id="0">
    <w:p w14:paraId="66DA21F5" w14:textId="77777777" w:rsidR="00B114EC" w:rsidRDefault="00B114EC"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804030504040204"/>
    <w:charset w:val="00"/>
    <w:family w:val="swiss"/>
    <w:pitch w:val="variable"/>
    <w:sig w:usb0="E1002EFF" w:usb1="C000605B" w:usb2="00000029" w:usb3="00000000" w:csb0="000101FF" w:csb1="00000000"/>
  </w:font>
  <w:font w:name="Segoe UI Symbol">
    <w:altName w:val="Athelas Italic"/>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5386"/>
    </w:tblGrid>
    <w:tr w:rsidR="00E44D45" w14:paraId="76F8B3D7" w14:textId="77777777" w:rsidTr="00E44D45">
      <w:tc>
        <w:tcPr>
          <w:tcW w:w="1526" w:type="dxa"/>
        </w:tcPr>
        <w:p w14:paraId="08C1E54F" w14:textId="77777777" w:rsidR="00E44D45" w:rsidRDefault="00E44D45" w:rsidP="0010082C">
          <w:pPr>
            <w:pStyle w:val="Pieddepage"/>
          </w:pPr>
          <w:r>
            <w:t xml:space="preserve">Page </w:t>
          </w:r>
          <w:r>
            <w:rPr>
              <w:b/>
              <w:bCs/>
            </w:rPr>
            <w:fldChar w:fldCharType="begin"/>
          </w:r>
          <w:r>
            <w:rPr>
              <w:b/>
              <w:bCs/>
            </w:rPr>
            <w:instrText>PAGE</w:instrText>
          </w:r>
          <w:r>
            <w:rPr>
              <w:b/>
              <w:bCs/>
            </w:rPr>
            <w:fldChar w:fldCharType="separate"/>
          </w:r>
          <w:r w:rsidR="007125A2">
            <w:rPr>
              <w:b/>
              <w:bCs/>
              <w:noProof/>
            </w:rPr>
            <w:t>2</w:t>
          </w:r>
          <w:r>
            <w:rPr>
              <w:b/>
              <w:bCs/>
            </w:rPr>
            <w:fldChar w:fldCharType="end"/>
          </w:r>
          <w:r>
            <w:t xml:space="preserve"> sur </w:t>
          </w:r>
          <w:r>
            <w:rPr>
              <w:b/>
              <w:bCs/>
            </w:rPr>
            <w:fldChar w:fldCharType="begin"/>
          </w:r>
          <w:r>
            <w:rPr>
              <w:b/>
              <w:bCs/>
            </w:rPr>
            <w:instrText>NUMPAGES</w:instrText>
          </w:r>
          <w:r>
            <w:rPr>
              <w:b/>
              <w:bCs/>
            </w:rPr>
            <w:fldChar w:fldCharType="separate"/>
          </w:r>
          <w:r w:rsidR="007125A2">
            <w:rPr>
              <w:b/>
              <w:bCs/>
              <w:noProof/>
            </w:rPr>
            <w:t>2</w:t>
          </w:r>
          <w:r>
            <w:rPr>
              <w:b/>
              <w:bCs/>
            </w:rPr>
            <w:fldChar w:fldCharType="end"/>
          </w:r>
        </w:p>
      </w:tc>
      <w:tc>
        <w:tcPr>
          <w:tcW w:w="5386" w:type="dxa"/>
        </w:tcPr>
        <w:p w14:paraId="1186AF1D" w14:textId="77777777" w:rsidR="00E44D45" w:rsidRDefault="00E44D45" w:rsidP="00E44D45">
          <w:pPr>
            <w:pStyle w:val="Pieddepage"/>
          </w:pPr>
          <w:r w:rsidRPr="00E162BF">
            <w:rPr>
              <w:rFonts w:asciiTheme="majorHAnsi" w:hAnsiTheme="majorHAnsi" w:cstheme="majorHAnsi"/>
            </w:rPr>
            <w:t xml:space="preserve">RCP – </w:t>
          </w:r>
          <w:r>
            <w:rPr>
              <w:rFonts w:asciiTheme="majorHAnsi" w:hAnsiTheme="majorHAnsi" w:cstheme="majorHAnsi"/>
            </w:rPr>
            <w:t>Neutropénies chroniques et proliférations LGL</w:t>
          </w:r>
        </w:p>
      </w:tc>
    </w:tr>
  </w:tbl>
  <w:p w14:paraId="3E1823CF" w14:textId="77777777" w:rsidR="00E44D45" w:rsidRPr="00E162BF" w:rsidRDefault="00E44D45" w:rsidP="00E162BF">
    <w:pPr>
      <w:pStyle w:val="Pieddepage"/>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F1CF1A" w14:textId="77777777" w:rsidR="00B114EC" w:rsidRDefault="00B114EC" w:rsidP="00A416F0">
      <w:r>
        <w:separator/>
      </w:r>
    </w:p>
  </w:footnote>
  <w:footnote w:type="continuationSeparator" w:id="0">
    <w:p w14:paraId="143EA2D4" w14:textId="77777777" w:rsidR="00B114EC" w:rsidRDefault="00B114EC" w:rsidP="00A41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AE338" w14:textId="77777777" w:rsidR="00E44D45" w:rsidRPr="00313F92" w:rsidRDefault="00E44D45" w:rsidP="00FF13F9">
    <w:pPr>
      <w:pStyle w:val="En-tte"/>
      <w:jc w:val="center"/>
      <w:rPr>
        <w:rFonts w:asciiTheme="majorHAnsi" w:hAnsiTheme="majorHAnsi" w:cstheme="majorHAnsi"/>
        <w:b/>
      </w:rPr>
    </w:pPr>
    <w:r w:rsidRPr="00313F92">
      <w:rPr>
        <w:rFonts w:asciiTheme="majorHAnsi" w:hAnsiTheme="majorHAnsi" w:cstheme="majorHAnsi"/>
        <w:b/>
        <w:noProof/>
        <w:sz w:val="36"/>
        <w:lang w:eastAsia="fr-FR"/>
      </w:rPr>
      <w:drawing>
        <wp:anchor distT="0" distB="0" distL="114300" distR="114300" simplePos="0" relativeHeight="251659264" behindDoc="1" locked="0" layoutInCell="1" allowOverlap="1" wp14:anchorId="25D235BB" wp14:editId="0C6406C7">
          <wp:simplePos x="0" y="0"/>
          <wp:positionH relativeFrom="margin">
            <wp:posOffset>57150</wp:posOffset>
          </wp:positionH>
          <wp:positionV relativeFrom="margin">
            <wp:posOffset>-660400</wp:posOffset>
          </wp:positionV>
          <wp:extent cx="1038225" cy="646430"/>
          <wp:effectExtent l="0" t="0" r="9525" b="1270"/>
          <wp:wrapThrough wrapText="bothSides">
            <wp:wrapPolygon edited="0">
              <wp:start x="0" y="0"/>
              <wp:lineTo x="0" y="21006"/>
              <wp:lineTo x="21402" y="21006"/>
              <wp:lineTo x="21402"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NR_Neutropenies_Coul_H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8225" cy="646430"/>
                  </a:xfrm>
                  <a:prstGeom prst="rect">
                    <a:avLst/>
                  </a:prstGeom>
                </pic:spPr>
              </pic:pic>
            </a:graphicData>
          </a:graphic>
          <wp14:sizeRelH relativeFrom="margin">
            <wp14:pctWidth>0</wp14:pctWidth>
          </wp14:sizeRelH>
          <wp14:sizeRelV relativeFrom="margin">
            <wp14:pctHeight>0</wp14:pctHeight>
          </wp14:sizeRelV>
        </wp:anchor>
      </w:drawing>
    </w:r>
    <w:r w:rsidRPr="00313F92">
      <w:rPr>
        <w:rFonts w:asciiTheme="majorHAnsi" w:hAnsiTheme="majorHAnsi" w:cstheme="majorHAnsi"/>
        <w:b/>
        <w:noProof/>
        <w:sz w:val="36"/>
        <w:lang w:eastAsia="fr-FR"/>
      </w:rPr>
      <w:drawing>
        <wp:anchor distT="0" distB="0" distL="114300" distR="114300" simplePos="0" relativeHeight="251658240" behindDoc="1" locked="0" layoutInCell="1" allowOverlap="1" wp14:anchorId="7464AA7A" wp14:editId="54ECEE46">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Pr="00313F92">
      <w:rPr>
        <w:rFonts w:asciiTheme="majorHAnsi" w:hAnsiTheme="majorHAnsi" w:cstheme="majorHAnsi"/>
        <w:b/>
        <w:sz w:val="36"/>
      </w:rPr>
      <w:t xml:space="preserve">Demande d’avis d’expertise </w:t>
    </w:r>
    <w:r w:rsidRPr="00313F92">
      <w:rPr>
        <w:rFonts w:asciiTheme="majorHAnsi" w:hAnsiTheme="majorHAnsi" w:cstheme="majorHAnsi"/>
        <w:sz w:val="36"/>
      </w:rPr>
      <w:t>RCP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D352BE"/>
    <w:multiLevelType w:val="hybridMultilevel"/>
    <w:tmpl w:val="51C2DCF0"/>
    <w:lvl w:ilvl="0" w:tplc="296A1A6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activeWritingStyle w:appName="MSWord" w:lang="fr-FR" w:vendorID="64" w:dllVersion="6" w:nlCheck="1" w:checkStyle="0"/>
  <w:activeWritingStyle w:appName="MSWord" w:lang="fr-FR" w:vendorID="64" w:dllVersion="4096" w:nlCheck="1" w:checkStyle="0"/>
  <w:proofState w:spelling="clean" w:grammar="clean"/>
  <w:revisionView w:markup="0"/>
  <w:documentProtection w:edit="forms" w:enforcement="1" w:cryptProviderType="rsaAES" w:cryptAlgorithmClass="hash" w:cryptAlgorithmType="typeAny" w:cryptAlgorithmSid="14" w:cryptSpinCount="100000" w:hash="+dkBPbWhunVQOmCF9In7NIMhtzxZmhItbUW42wIDfyPOeOWIeOSX93iwiVb2thxOkX3NSOLTkxysZSnqTAJQYg==" w:salt="D3z8pd1ZUiFsHcRwPSApOw=="/>
  <w:defaultTabStop w:val="708"/>
  <w:hyphenationZone w:val="425"/>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6F0"/>
    <w:rsid w:val="00025C18"/>
    <w:rsid w:val="00037B36"/>
    <w:rsid w:val="00056BC4"/>
    <w:rsid w:val="00081851"/>
    <w:rsid w:val="000D413F"/>
    <w:rsid w:val="000D76A3"/>
    <w:rsid w:val="0010082C"/>
    <w:rsid w:val="00157E80"/>
    <w:rsid w:val="0016694B"/>
    <w:rsid w:val="0017472E"/>
    <w:rsid w:val="001917C5"/>
    <w:rsid w:val="001A039F"/>
    <w:rsid w:val="00204F3F"/>
    <w:rsid w:val="00223B2D"/>
    <w:rsid w:val="00236544"/>
    <w:rsid w:val="002443DA"/>
    <w:rsid w:val="002451B7"/>
    <w:rsid w:val="00271703"/>
    <w:rsid w:val="002808F5"/>
    <w:rsid w:val="002B35BA"/>
    <w:rsid w:val="002D07C0"/>
    <w:rsid w:val="002E435F"/>
    <w:rsid w:val="00313F92"/>
    <w:rsid w:val="00337D21"/>
    <w:rsid w:val="0037459E"/>
    <w:rsid w:val="003F337D"/>
    <w:rsid w:val="004053C7"/>
    <w:rsid w:val="0040562D"/>
    <w:rsid w:val="00441DF0"/>
    <w:rsid w:val="004A0DC5"/>
    <w:rsid w:val="00555E81"/>
    <w:rsid w:val="00560129"/>
    <w:rsid w:val="00590317"/>
    <w:rsid w:val="00592D84"/>
    <w:rsid w:val="005D4244"/>
    <w:rsid w:val="00615508"/>
    <w:rsid w:val="00626252"/>
    <w:rsid w:val="006872FA"/>
    <w:rsid w:val="007125A2"/>
    <w:rsid w:val="0074692B"/>
    <w:rsid w:val="00762248"/>
    <w:rsid w:val="007711E5"/>
    <w:rsid w:val="008630A5"/>
    <w:rsid w:val="008732B8"/>
    <w:rsid w:val="00880CCD"/>
    <w:rsid w:val="008932E4"/>
    <w:rsid w:val="00916C3E"/>
    <w:rsid w:val="00923802"/>
    <w:rsid w:val="009707F4"/>
    <w:rsid w:val="00993F38"/>
    <w:rsid w:val="009D2041"/>
    <w:rsid w:val="00A416F0"/>
    <w:rsid w:val="00A45620"/>
    <w:rsid w:val="00AA3558"/>
    <w:rsid w:val="00AD1A77"/>
    <w:rsid w:val="00AF1A9C"/>
    <w:rsid w:val="00B06DE4"/>
    <w:rsid w:val="00B114EC"/>
    <w:rsid w:val="00B23195"/>
    <w:rsid w:val="00B577BE"/>
    <w:rsid w:val="00B83187"/>
    <w:rsid w:val="00B840B0"/>
    <w:rsid w:val="00BB4BD5"/>
    <w:rsid w:val="00BF6D82"/>
    <w:rsid w:val="00C32AF5"/>
    <w:rsid w:val="00C67F29"/>
    <w:rsid w:val="00CD0B01"/>
    <w:rsid w:val="00E07EA6"/>
    <w:rsid w:val="00E162BF"/>
    <w:rsid w:val="00E17BB5"/>
    <w:rsid w:val="00E32949"/>
    <w:rsid w:val="00E44D45"/>
    <w:rsid w:val="00E9669D"/>
    <w:rsid w:val="00EE187A"/>
    <w:rsid w:val="00F262B1"/>
    <w:rsid w:val="00F269B6"/>
    <w:rsid w:val="00F65229"/>
    <w:rsid w:val="00F920E1"/>
    <w:rsid w:val="00F953B3"/>
    <w:rsid w:val="00FA266F"/>
    <w:rsid w:val="00FF13F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7048D0D"/>
  <w15:docId w15:val="{4ABB48C9-3827-4DEE-8AE3-DBDF6ED30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508"/>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0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ierry.lamy-de-la-chapelle@univ-rennes1.fr" TargetMode="Externa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mailto:aline.moignet.autrel@chu-rennes.f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neutropenie.fr"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2065158"/>
        <w:category>
          <w:name w:val="Général"/>
          <w:gallery w:val="placeholder"/>
        </w:category>
        <w:types>
          <w:type w:val="bbPlcHdr"/>
        </w:types>
        <w:behaviors>
          <w:behavior w:val="content"/>
        </w:behaviors>
        <w:guid w:val="{207E023E-3DB5-4FFA-8C30-64AFDC7AB3AD}"/>
      </w:docPartPr>
      <w:docPartBody>
        <w:p w:rsidR="00067573" w:rsidRDefault="00067573">
          <w:r w:rsidRPr="004B15F7">
            <w:rPr>
              <w:rStyle w:val="Textedelespacerserv"/>
            </w:rPr>
            <w:t>Cliquez ici pour taper du texte.</w:t>
          </w:r>
        </w:p>
      </w:docPartBody>
    </w:docPart>
    <w:docPart>
      <w:docPartPr>
        <w:name w:val="BEDD97126DE749F999BE06A8F1D559F8"/>
        <w:category>
          <w:name w:val="Général"/>
          <w:gallery w:val="placeholder"/>
        </w:category>
        <w:types>
          <w:type w:val="bbPlcHdr"/>
        </w:types>
        <w:behaviors>
          <w:behavior w:val="content"/>
        </w:behaviors>
        <w:guid w:val="{05BC8453-27EE-474F-B6B0-3F00B07EC298}"/>
      </w:docPartPr>
      <w:docPartBody>
        <w:p w:rsidR="00067573" w:rsidRDefault="00067573" w:rsidP="00067573">
          <w:pPr>
            <w:pStyle w:val="BEDD97126DE749F999BE06A8F1D559F8"/>
          </w:pPr>
          <w:r w:rsidRPr="004B15F7">
            <w:rPr>
              <w:rStyle w:val="Textedelespacerserv"/>
            </w:rPr>
            <w:t>Cliquez ici pour taper du texte.</w:t>
          </w:r>
        </w:p>
      </w:docPartBody>
    </w:docPart>
    <w:docPart>
      <w:docPartPr>
        <w:name w:val="B3610938CCB44020897ECD483CF3A671"/>
        <w:category>
          <w:name w:val="Général"/>
          <w:gallery w:val="placeholder"/>
        </w:category>
        <w:types>
          <w:type w:val="bbPlcHdr"/>
        </w:types>
        <w:behaviors>
          <w:behavior w:val="content"/>
        </w:behaviors>
        <w:guid w:val="{1802C440-8FE5-4332-9919-0005F496C481}"/>
      </w:docPartPr>
      <w:docPartBody>
        <w:p w:rsidR="00A16C6B" w:rsidRDefault="00977CC5" w:rsidP="00977CC5">
          <w:pPr>
            <w:pStyle w:val="B3610938CCB44020897ECD483CF3A671"/>
          </w:pPr>
          <w:r w:rsidRPr="004B15F7">
            <w:rPr>
              <w:rStyle w:val="Textedelespacerserv"/>
            </w:rPr>
            <w:t>Cliquez ici pour taper du texte.</w:t>
          </w:r>
        </w:p>
      </w:docPartBody>
    </w:docPart>
    <w:docPart>
      <w:docPartPr>
        <w:name w:val="DefaultPlaceholder_-1854013440"/>
        <w:category>
          <w:name w:val="Général"/>
          <w:gallery w:val="placeholder"/>
        </w:category>
        <w:types>
          <w:type w:val="bbPlcHdr"/>
        </w:types>
        <w:behaviors>
          <w:behavior w:val="content"/>
        </w:behaviors>
        <w:guid w:val="{1E5D81A8-D9FA-4858-A64E-11A03A574C1F}"/>
      </w:docPartPr>
      <w:docPartBody>
        <w:p w:rsidR="00EB492F" w:rsidRDefault="006857D1">
          <w:r w:rsidRPr="0037339E">
            <w:rPr>
              <w:rStyle w:val="Textedelespacerserv"/>
            </w:rPr>
            <w:t>Cliquez ou appuyez ici pour entrer du texte.</w:t>
          </w:r>
        </w:p>
      </w:docPartBody>
    </w:docPart>
    <w:docPart>
      <w:docPartPr>
        <w:name w:val="DefaultPlaceholder_-1854013438"/>
        <w:category>
          <w:name w:val="Général"/>
          <w:gallery w:val="placeholder"/>
        </w:category>
        <w:types>
          <w:type w:val="bbPlcHdr"/>
        </w:types>
        <w:behaviors>
          <w:behavior w:val="content"/>
        </w:behaviors>
        <w:guid w:val="{AA41D579-07B0-4AC9-ABE3-EF37C39D1D41}"/>
      </w:docPartPr>
      <w:docPartBody>
        <w:p w:rsidR="00EB492F" w:rsidRDefault="006857D1">
          <w:r w:rsidRPr="0037339E">
            <w:rPr>
              <w:rStyle w:val="Textedelespacerserv"/>
            </w:rPr>
            <w:t>Cliquez ou appuyez ici pour entrer une date.</w:t>
          </w:r>
        </w:p>
      </w:docPartBody>
    </w:docPart>
    <w:docPart>
      <w:docPartPr>
        <w:name w:val="89DE868220434FF8B607BC83016F4F19"/>
        <w:category>
          <w:name w:val="Général"/>
          <w:gallery w:val="placeholder"/>
        </w:category>
        <w:types>
          <w:type w:val="bbPlcHdr"/>
        </w:types>
        <w:behaviors>
          <w:behavior w:val="content"/>
        </w:behaviors>
        <w:guid w:val="{CF4A2968-433D-4BF3-8FED-E09A72FCBDF5}"/>
      </w:docPartPr>
      <w:docPartBody>
        <w:p w:rsidR="00512DB8" w:rsidRDefault="000D47F2" w:rsidP="000D47F2">
          <w:pPr>
            <w:pStyle w:val="89DE868220434FF8B607BC83016F4F19"/>
          </w:pPr>
          <w:r w:rsidRPr="004B15F7">
            <w:rPr>
              <w:rStyle w:val="Textedelespacerserv"/>
            </w:rPr>
            <w:t>Cliquez ici pour taper du texte.</w:t>
          </w:r>
        </w:p>
      </w:docPartBody>
    </w:docPart>
    <w:docPart>
      <w:docPartPr>
        <w:name w:val="66A3B4AC89104A608DBB0A8B9AB99C1E"/>
        <w:category>
          <w:name w:val="Général"/>
          <w:gallery w:val="placeholder"/>
        </w:category>
        <w:types>
          <w:type w:val="bbPlcHdr"/>
        </w:types>
        <w:behaviors>
          <w:behavior w:val="content"/>
        </w:behaviors>
        <w:guid w:val="{C6DD15CF-D574-4ABF-A324-4A7AB6BC6C5F}"/>
      </w:docPartPr>
      <w:docPartBody>
        <w:p w:rsidR="00512DB8" w:rsidRDefault="000D47F2" w:rsidP="000D47F2">
          <w:pPr>
            <w:pStyle w:val="66A3B4AC89104A608DBB0A8B9AB99C1E"/>
          </w:pPr>
          <w:r w:rsidRPr="0037339E">
            <w:rPr>
              <w:rStyle w:val="Textedelespacerserv"/>
            </w:rPr>
            <w:t>Cliquez ou appuyez ici pour entrer du texte.</w:t>
          </w:r>
        </w:p>
      </w:docPartBody>
    </w:docPart>
    <w:docPart>
      <w:docPartPr>
        <w:name w:val="DefaultPlaceholder_-1854013437"/>
        <w:category>
          <w:name w:val="Général"/>
          <w:gallery w:val="placeholder"/>
        </w:category>
        <w:types>
          <w:type w:val="bbPlcHdr"/>
        </w:types>
        <w:behaviors>
          <w:behavior w:val="content"/>
        </w:behaviors>
        <w:guid w:val="{2D7AA926-B002-451E-8C4B-CEDF9C599B88}"/>
      </w:docPartPr>
      <w:docPartBody>
        <w:p w:rsidR="00512DB8" w:rsidRDefault="000D47F2">
          <w:r w:rsidRPr="009F5FE2">
            <w:rPr>
              <w:rStyle w:val="Textedelespacerserv"/>
            </w:rPr>
            <w:t>Choisissez un bloc de construction.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804030504040204"/>
    <w:charset w:val="00"/>
    <w:family w:val="swiss"/>
    <w:pitch w:val="variable"/>
    <w:sig w:usb0="E1002EFF" w:usb1="C000605B" w:usb2="00000029" w:usb3="00000000" w:csb0="000101FF" w:csb1="00000000"/>
  </w:font>
  <w:font w:name="Segoe UI Symbol">
    <w:altName w:val="Athelas Italic"/>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7573"/>
    <w:rsid w:val="00067573"/>
    <w:rsid w:val="000D47F2"/>
    <w:rsid w:val="00512DB8"/>
    <w:rsid w:val="005445DA"/>
    <w:rsid w:val="006857D1"/>
    <w:rsid w:val="008E3F3A"/>
    <w:rsid w:val="009434A7"/>
    <w:rsid w:val="00977CC5"/>
    <w:rsid w:val="00A16C6B"/>
    <w:rsid w:val="00A449C4"/>
    <w:rsid w:val="00B44889"/>
    <w:rsid w:val="00EB49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D47F2"/>
    <w:rPr>
      <w:color w:val="808080"/>
    </w:rPr>
  </w:style>
  <w:style w:type="paragraph" w:customStyle="1" w:styleId="A23BEF56CF9447BE871816234C722772">
    <w:name w:val="A23BEF56CF9447BE871816234C722772"/>
    <w:rsid w:val="00067573"/>
    <w:pPr>
      <w:spacing w:after="0" w:line="240" w:lineRule="auto"/>
    </w:pPr>
    <w:rPr>
      <w:rFonts w:eastAsiaTheme="minorHAnsi"/>
      <w:sz w:val="24"/>
      <w:szCs w:val="24"/>
      <w:lang w:eastAsia="en-US"/>
    </w:rPr>
  </w:style>
  <w:style w:type="paragraph" w:customStyle="1" w:styleId="A23BEF56CF9447BE871816234C7227721">
    <w:name w:val="A23BEF56CF9447BE871816234C7227721"/>
    <w:rsid w:val="00067573"/>
    <w:pPr>
      <w:spacing w:after="0" w:line="240" w:lineRule="auto"/>
    </w:pPr>
    <w:rPr>
      <w:rFonts w:eastAsiaTheme="minorHAnsi"/>
      <w:sz w:val="24"/>
      <w:szCs w:val="24"/>
      <w:lang w:eastAsia="en-US"/>
    </w:rPr>
  </w:style>
  <w:style w:type="paragraph" w:customStyle="1" w:styleId="A23BEF56CF9447BE871816234C7227722">
    <w:name w:val="A23BEF56CF9447BE871816234C7227722"/>
    <w:rsid w:val="00067573"/>
    <w:pPr>
      <w:spacing w:after="0" w:line="240" w:lineRule="auto"/>
    </w:pPr>
    <w:rPr>
      <w:rFonts w:eastAsiaTheme="minorHAnsi"/>
      <w:sz w:val="24"/>
      <w:szCs w:val="24"/>
      <w:lang w:eastAsia="en-US"/>
    </w:rPr>
  </w:style>
  <w:style w:type="paragraph" w:customStyle="1" w:styleId="5A63E3DFD49B41739EC75537093BA589">
    <w:name w:val="5A63E3DFD49B41739EC75537093BA589"/>
    <w:rsid w:val="00067573"/>
  </w:style>
  <w:style w:type="paragraph" w:customStyle="1" w:styleId="5A63E3DFD49B41739EC75537093BA5891">
    <w:name w:val="5A63E3DFD49B41739EC75537093BA5891"/>
    <w:rsid w:val="00067573"/>
    <w:pPr>
      <w:spacing w:after="0" w:line="240" w:lineRule="auto"/>
    </w:pPr>
    <w:rPr>
      <w:rFonts w:eastAsiaTheme="minorHAnsi"/>
      <w:sz w:val="24"/>
      <w:szCs w:val="24"/>
      <w:lang w:eastAsia="en-US"/>
    </w:rPr>
  </w:style>
  <w:style w:type="paragraph" w:customStyle="1" w:styleId="EAF704FD396C47B48238EF8DC2ED6BF8">
    <w:name w:val="EAF704FD396C47B48238EF8DC2ED6BF8"/>
    <w:rsid w:val="00067573"/>
  </w:style>
  <w:style w:type="paragraph" w:customStyle="1" w:styleId="A3A7E1CEA34441379AE8C596C4D47C0E">
    <w:name w:val="A3A7E1CEA34441379AE8C596C4D47C0E"/>
    <w:rsid w:val="00067573"/>
  </w:style>
  <w:style w:type="paragraph" w:customStyle="1" w:styleId="3868EE7656094F0A87A0E1ED755C20F2">
    <w:name w:val="3868EE7656094F0A87A0E1ED755C20F2"/>
    <w:rsid w:val="00067573"/>
  </w:style>
  <w:style w:type="paragraph" w:customStyle="1" w:styleId="AD5E0C062D5145138A08223165D92F0D">
    <w:name w:val="AD5E0C062D5145138A08223165D92F0D"/>
    <w:rsid w:val="00067573"/>
  </w:style>
  <w:style w:type="paragraph" w:customStyle="1" w:styleId="0F929FF212E1431F84110FD9C7E2C5CC">
    <w:name w:val="0F929FF212E1431F84110FD9C7E2C5CC"/>
    <w:rsid w:val="00067573"/>
  </w:style>
  <w:style w:type="paragraph" w:customStyle="1" w:styleId="4D306F99CAFD4300B2A1F37E476B946B">
    <w:name w:val="4D306F99CAFD4300B2A1F37E476B946B"/>
    <w:rsid w:val="00067573"/>
  </w:style>
  <w:style w:type="paragraph" w:customStyle="1" w:styleId="BEDD97126DE749F999BE06A8F1D559F8">
    <w:name w:val="BEDD97126DE749F999BE06A8F1D559F8"/>
    <w:rsid w:val="00067573"/>
  </w:style>
  <w:style w:type="paragraph" w:customStyle="1" w:styleId="B689A92C345F40468C445110480AF747">
    <w:name w:val="B689A92C345F40468C445110480AF747"/>
    <w:rsid w:val="00067573"/>
  </w:style>
  <w:style w:type="paragraph" w:customStyle="1" w:styleId="AF6BBB81C0CB4767A88F9AD294A35335">
    <w:name w:val="AF6BBB81C0CB4767A88F9AD294A35335"/>
    <w:rsid w:val="00067573"/>
  </w:style>
  <w:style w:type="paragraph" w:customStyle="1" w:styleId="FBBA2061F58C4E8EB9A442605CB8690B">
    <w:name w:val="FBBA2061F58C4E8EB9A442605CB8690B"/>
    <w:rsid w:val="00067573"/>
  </w:style>
  <w:style w:type="paragraph" w:customStyle="1" w:styleId="401FADDACA80441BA9445E999CBA0634">
    <w:name w:val="401FADDACA80441BA9445E999CBA0634"/>
    <w:rsid w:val="00067573"/>
  </w:style>
  <w:style w:type="paragraph" w:customStyle="1" w:styleId="DB924B8101964764B56785F66E46A200">
    <w:name w:val="DB924B8101964764B56785F66E46A200"/>
    <w:rsid w:val="00067573"/>
  </w:style>
  <w:style w:type="paragraph" w:customStyle="1" w:styleId="39E22E709D7C4DDF825B5B5C5C7E57E2">
    <w:name w:val="39E22E709D7C4DDF825B5B5C5C7E57E2"/>
    <w:rsid w:val="00067573"/>
  </w:style>
  <w:style w:type="paragraph" w:customStyle="1" w:styleId="AFDB298EEB9C42C2817EA867B596E71F">
    <w:name w:val="AFDB298EEB9C42C2817EA867B596E71F"/>
    <w:rsid w:val="00067573"/>
  </w:style>
  <w:style w:type="paragraph" w:customStyle="1" w:styleId="5A7601A20DB14F719ACDF62C7F526238">
    <w:name w:val="5A7601A20DB14F719ACDF62C7F526238"/>
    <w:rsid w:val="00067573"/>
  </w:style>
  <w:style w:type="paragraph" w:customStyle="1" w:styleId="B475FE77D5D64254A78493B33CAD7A67">
    <w:name w:val="B475FE77D5D64254A78493B33CAD7A67"/>
    <w:rsid w:val="00067573"/>
  </w:style>
  <w:style w:type="paragraph" w:customStyle="1" w:styleId="B1E637DB81F84D66A874C4055450FD32">
    <w:name w:val="B1E637DB81F84D66A874C4055450FD32"/>
    <w:rsid w:val="00067573"/>
  </w:style>
  <w:style w:type="paragraph" w:customStyle="1" w:styleId="D0A000BF2A0B49169209279A249DADD4">
    <w:name w:val="D0A000BF2A0B49169209279A249DADD4"/>
    <w:rsid w:val="00067573"/>
  </w:style>
  <w:style w:type="paragraph" w:customStyle="1" w:styleId="DF605943283B4765AC0253128953FE49">
    <w:name w:val="DF605943283B4765AC0253128953FE49"/>
    <w:rsid w:val="00067573"/>
  </w:style>
  <w:style w:type="paragraph" w:customStyle="1" w:styleId="128C468B2D4142CAA5F3D38261EF5EF0">
    <w:name w:val="128C468B2D4142CAA5F3D38261EF5EF0"/>
    <w:rsid w:val="00067573"/>
  </w:style>
  <w:style w:type="paragraph" w:customStyle="1" w:styleId="E48133DB827A4533B6F429FF870E439F">
    <w:name w:val="E48133DB827A4533B6F429FF870E439F"/>
    <w:rsid w:val="00067573"/>
  </w:style>
  <w:style w:type="paragraph" w:customStyle="1" w:styleId="99A4B9B3ADB442E5BCB8FE9CD2F1E533">
    <w:name w:val="99A4B9B3ADB442E5BCB8FE9CD2F1E533"/>
    <w:rsid w:val="00067573"/>
  </w:style>
  <w:style w:type="paragraph" w:customStyle="1" w:styleId="35CD599E90804B9AA5980CE5E3681BD0">
    <w:name w:val="35CD599E90804B9AA5980CE5E3681BD0"/>
    <w:rsid w:val="00067573"/>
  </w:style>
  <w:style w:type="paragraph" w:customStyle="1" w:styleId="762DEA4039C249EFBCA0073EF82DF3C4">
    <w:name w:val="762DEA4039C249EFBCA0073EF82DF3C4"/>
    <w:rsid w:val="00067573"/>
  </w:style>
  <w:style w:type="paragraph" w:customStyle="1" w:styleId="312E1DA0AF104D04B7B4AC0617912529">
    <w:name w:val="312E1DA0AF104D04B7B4AC0617912529"/>
    <w:rsid w:val="00067573"/>
  </w:style>
  <w:style w:type="paragraph" w:customStyle="1" w:styleId="9060941D0B7540B5B4168F050A16F598">
    <w:name w:val="9060941D0B7540B5B4168F050A16F598"/>
    <w:rsid w:val="00067573"/>
  </w:style>
  <w:style w:type="paragraph" w:customStyle="1" w:styleId="F3D8D36FF229459EBC6482D74ECE2BEF">
    <w:name w:val="F3D8D36FF229459EBC6482D74ECE2BEF"/>
    <w:rsid w:val="00067573"/>
  </w:style>
  <w:style w:type="paragraph" w:customStyle="1" w:styleId="1DE7002353A741649180B8C32CDCBDDE">
    <w:name w:val="1DE7002353A741649180B8C32CDCBDDE"/>
    <w:rsid w:val="00067573"/>
  </w:style>
  <w:style w:type="paragraph" w:customStyle="1" w:styleId="0CDA59F86BE4422FAAE067A3FED7D3DB">
    <w:name w:val="0CDA59F86BE4422FAAE067A3FED7D3DB"/>
    <w:rsid w:val="00067573"/>
  </w:style>
  <w:style w:type="paragraph" w:customStyle="1" w:styleId="7F797C91BE3A42029D69E14FDE3E84EB">
    <w:name w:val="7F797C91BE3A42029D69E14FDE3E84EB"/>
    <w:rsid w:val="00067573"/>
  </w:style>
  <w:style w:type="paragraph" w:customStyle="1" w:styleId="1137F2E1B65549059007783CD444D22A">
    <w:name w:val="1137F2E1B65549059007783CD444D22A"/>
    <w:rsid w:val="00067573"/>
  </w:style>
  <w:style w:type="paragraph" w:customStyle="1" w:styleId="810E8D9E13FB494B904755153914FDA1">
    <w:name w:val="810E8D9E13FB494B904755153914FDA1"/>
    <w:rsid w:val="00067573"/>
  </w:style>
  <w:style w:type="paragraph" w:customStyle="1" w:styleId="D458D86E22394B6A82F9465AE6AEDDD1">
    <w:name w:val="D458D86E22394B6A82F9465AE6AEDDD1"/>
    <w:rsid w:val="00067573"/>
  </w:style>
  <w:style w:type="paragraph" w:customStyle="1" w:styleId="61C3F47EDD084D5997A93411739A7F7F">
    <w:name w:val="61C3F47EDD084D5997A93411739A7F7F"/>
    <w:rsid w:val="00067573"/>
  </w:style>
  <w:style w:type="paragraph" w:customStyle="1" w:styleId="F93B31BEF95D46C4AAB00412088B533A">
    <w:name w:val="F93B31BEF95D46C4AAB00412088B533A"/>
    <w:rsid w:val="00067573"/>
  </w:style>
  <w:style w:type="paragraph" w:customStyle="1" w:styleId="F85DBD5A8BDD47C6A0B1E7BCBAF9B700">
    <w:name w:val="F85DBD5A8BDD47C6A0B1E7BCBAF9B700"/>
    <w:rsid w:val="00067573"/>
  </w:style>
  <w:style w:type="paragraph" w:customStyle="1" w:styleId="57EF77107E284742A6163DA04DF8A48C">
    <w:name w:val="57EF77107E284742A6163DA04DF8A48C"/>
    <w:rsid w:val="00067573"/>
  </w:style>
  <w:style w:type="paragraph" w:customStyle="1" w:styleId="56859855DDC047D48504EA05C72F4312">
    <w:name w:val="56859855DDC047D48504EA05C72F4312"/>
    <w:rsid w:val="00067573"/>
  </w:style>
  <w:style w:type="paragraph" w:customStyle="1" w:styleId="4D5E64270B8743789CEBE1F0F23BE364">
    <w:name w:val="4D5E64270B8743789CEBE1F0F23BE364"/>
    <w:rsid w:val="00067573"/>
  </w:style>
  <w:style w:type="paragraph" w:customStyle="1" w:styleId="038B2F768B514A408746DC3B47A96318">
    <w:name w:val="038B2F768B514A408746DC3B47A96318"/>
    <w:rsid w:val="00067573"/>
  </w:style>
  <w:style w:type="paragraph" w:customStyle="1" w:styleId="898060CF966C409E9A8F32B876F8D9A9">
    <w:name w:val="898060CF966C409E9A8F32B876F8D9A9"/>
    <w:rsid w:val="00067573"/>
  </w:style>
  <w:style w:type="paragraph" w:customStyle="1" w:styleId="748FA3C529984C59B2631042AB7B8095">
    <w:name w:val="748FA3C529984C59B2631042AB7B8095"/>
    <w:rsid w:val="00067573"/>
  </w:style>
  <w:style w:type="paragraph" w:customStyle="1" w:styleId="6623A6FFA9FE4AED95A57534BE97E430">
    <w:name w:val="6623A6FFA9FE4AED95A57534BE97E430"/>
    <w:rsid w:val="00067573"/>
  </w:style>
  <w:style w:type="paragraph" w:customStyle="1" w:styleId="EE137ECD85B74D378B218ED3E0CAF8AF">
    <w:name w:val="EE137ECD85B74D378B218ED3E0CAF8AF"/>
    <w:rsid w:val="00067573"/>
  </w:style>
  <w:style w:type="paragraph" w:customStyle="1" w:styleId="B5D0BBA5E57243BB9F5BE035B5AE8C8F">
    <w:name w:val="B5D0BBA5E57243BB9F5BE035B5AE8C8F"/>
    <w:rsid w:val="00067573"/>
  </w:style>
  <w:style w:type="paragraph" w:customStyle="1" w:styleId="F012AE83F5D4449B93C82F0AD45259B4">
    <w:name w:val="F012AE83F5D4449B93C82F0AD45259B4"/>
    <w:rsid w:val="00067573"/>
  </w:style>
  <w:style w:type="paragraph" w:customStyle="1" w:styleId="EE7BFC7462104E9D93616036777CB038">
    <w:name w:val="EE7BFC7462104E9D93616036777CB038"/>
    <w:rsid w:val="00067573"/>
  </w:style>
  <w:style w:type="paragraph" w:customStyle="1" w:styleId="66C640C92B254A2695D03BD133E31203">
    <w:name w:val="66C640C92B254A2695D03BD133E31203"/>
    <w:rsid w:val="00067573"/>
  </w:style>
  <w:style w:type="paragraph" w:customStyle="1" w:styleId="6AA4CBF34D0D4FEBB55372DF61C2422B">
    <w:name w:val="6AA4CBF34D0D4FEBB55372DF61C2422B"/>
    <w:rsid w:val="00067573"/>
  </w:style>
  <w:style w:type="paragraph" w:customStyle="1" w:styleId="617176B3946A4837ABAD4F422695063E">
    <w:name w:val="617176B3946A4837ABAD4F422695063E"/>
    <w:rsid w:val="00067573"/>
  </w:style>
  <w:style w:type="paragraph" w:customStyle="1" w:styleId="D5BC757F0BB04BF7BC2ED34215626F86">
    <w:name w:val="D5BC757F0BB04BF7BC2ED34215626F86"/>
    <w:rsid w:val="00067573"/>
  </w:style>
  <w:style w:type="paragraph" w:customStyle="1" w:styleId="C2E6EF7F8D9944E0A71C997A024CDADF">
    <w:name w:val="C2E6EF7F8D9944E0A71C997A024CDADF"/>
    <w:rsid w:val="00067573"/>
  </w:style>
  <w:style w:type="paragraph" w:customStyle="1" w:styleId="6F6732B47CC64B2FBD6224305F9A84C9">
    <w:name w:val="6F6732B47CC64B2FBD6224305F9A84C9"/>
    <w:rsid w:val="00067573"/>
  </w:style>
  <w:style w:type="paragraph" w:customStyle="1" w:styleId="24F66D8F1868463EB99AE9F86F419CF7">
    <w:name w:val="24F66D8F1868463EB99AE9F86F419CF7"/>
    <w:rsid w:val="00067573"/>
  </w:style>
  <w:style w:type="paragraph" w:customStyle="1" w:styleId="5AB4931CF7C54E0F8B43932A7A555CAB">
    <w:name w:val="5AB4931CF7C54E0F8B43932A7A555CAB"/>
    <w:rsid w:val="00067573"/>
  </w:style>
  <w:style w:type="paragraph" w:customStyle="1" w:styleId="82A1E5CCA8A948CBB50CB2A050CFAC0D">
    <w:name w:val="82A1E5CCA8A948CBB50CB2A050CFAC0D"/>
    <w:rsid w:val="00067573"/>
  </w:style>
  <w:style w:type="paragraph" w:customStyle="1" w:styleId="BD94F31F9F1B43C4AB6043FE6E92C26F">
    <w:name w:val="BD94F31F9F1B43C4AB6043FE6E92C26F"/>
    <w:rsid w:val="00067573"/>
  </w:style>
  <w:style w:type="paragraph" w:customStyle="1" w:styleId="F4FC452A5A254BC8A60F25A851CF855E">
    <w:name w:val="F4FC452A5A254BC8A60F25A851CF855E"/>
    <w:rsid w:val="00067573"/>
  </w:style>
  <w:style w:type="paragraph" w:customStyle="1" w:styleId="6F07917D6F5D4F01ADE06FBF4850A135">
    <w:name w:val="6F07917D6F5D4F01ADE06FBF4850A135"/>
    <w:rsid w:val="00067573"/>
  </w:style>
  <w:style w:type="paragraph" w:customStyle="1" w:styleId="C197E544932140BA88E70411DE8ADD3B">
    <w:name w:val="C197E544932140BA88E70411DE8ADD3B"/>
    <w:rsid w:val="00067573"/>
  </w:style>
  <w:style w:type="paragraph" w:customStyle="1" w:styleId="BBCAE8AB037149289437250DADB9E6D3">
    <w:name w:val="BBCAE8AB037149289437250DADB9E6D3"/>
    <w:rsid w:val="00067573"/>
  </w:style>
  <w:style w:type="paragraph" w:customStyle="1" w:styleId="D28F3513BAAF463E9351658A230C8985">
    <w:name w:val="D28F3513BAAF463E9351658A230C8985"/>
    <w:rsid w:val="00067573"/>
  </w:style>
  <w:style w:type="paragraph" w:customStyle="1" w:styleId="3EAF7777462D4952B39507DA9E037DB7">
    <w:name w:val="3EAF7777462D4952B39507DA9E037DB7"/>
    <w:rsid w:val="00067573"/>
  </w:style>
  <w:style w:type="paragraph" w:customStyle="1" w:styleId="7626C927F72344578F33856EC08F0FA0">
    <w:name w:val="7626C927F72344578F33856EC08F0FA0"/>
    <w:rsid w:val="00067573"/>
  </w:style>
  <w:style w:type="paragraph" w:customStyle="1" w:styleId="9020703AA2A84C2891DE564AD8016EC5">
    <w:name w:val="9020703AA2A84C2891DE564AD8016EC5"/>
    <w:rsid w:val="00067573"/>
  </w:style>
  <w:style w:type="paragraph" w:customStyle="1" w:styleId="6DD143212B134DAE84A2C338D1AC45EF">
    <w:name w:val="6DD143212B134DAE84A2C338D1AC45EF"/>
    <w:rsid w:val="00067573"/>
  </w:style>
  <w:style w:type="paragraph" w:customStyle="1" w:styleId="A0A8F9BEA99B44839301C96A72CF0A4A">
    <w:name w:val="A0A8F9BEA99B44839301C96A72CF0A4A"/>
    <w:rsid w:val="00067573"/>
  </w:style>
  <w:style w:type="paragraph" w:customStyle="1" w:styleId="C532049674364DEAAA756BDA3BB56796">
    <w:name w:val="C532049674364DEAAA756BDA3BB56796"/>
    <w:rsid w:val="00067573"/>
  </w:style>
  <w:style w:type="paragraph" w:customStyle="1" w:styleId="34A3D200F1BD4D51A4482F69D2A83E4A">
    <w:name w:val="34A3D200F1BD4D51A4482F69D2A83E4A"/>
    <w:rsid w:val="00067573"/>
  </w:style>
  <w:style w:type="paragraph" w:customStyle="1" w:styleId="BEE8C64852C045E4AC075CDBB79CC6DC">
    <w:name w:val="BEE8C64852C045E4AC075CDBB79CC6DC"/>
    <w:rsid w:val="00067573"/>
  </w:style>
  <w:style w:type="paragraph" w:customStyle="1" w:styleId="69C9018E336448BC82B583624884A090">
    <w:name w:val="69C9018E336448BC82B583624884A090"/>
    <w:rsid w:val="00067573"/>
  </w:style>
  <w:style w:type="paragraph" w:customStyle="1" w:styleId="059EF6E4E3064156A5B6662F93E86BB3">
    <w:name w:val="059EF6E4E3064156A5B6662F93E86BB3"/>
    <w:rsid w:val="00067573"/>
  </w:style>
  <w:style w:type="paragraph" w:customStyle="1" w:styleId="587544A830E443A4A5AFDB5DB7DAD027">
    <w:name w:val="587544A830E443A4A5AFDB5DB7DAD027"/>
    <w:rsid w:val="00067573"/>
  </w:style>
  <w:style w:type="paragraph" w:customStyle="1" w:styleId="BDA88E1069974E89B760B7CD2D276522">
    <w:name w:val="BDA88E1069974E89B760B7CD2D276522"/>
    <w:rsid w:val="00067573"/>
  </w:style>
  <w:style w:type="paragraph" w:customStyle="1" w:styleId="DF72B3A3B3D54EF4B679CE8875CD6BF4">
    <w:name w:val="DF72B3A3B3D54EF4B679CE8875CD6BF4"/>
    <w:rsid w:val="00067573"/>
  </w:style>
  <w:style w:type="paragraph" w:customStyle="1" w:styleId="BE500680847D498F87DE0E046B0A57E0">
    <w:name w:val="BE500680847D498F87DE0E046B0A57E0"/>
    <w:rsid w:val="00067573"/>
  </w:style>
  <w:style w:type="paragraph" w:customStyle="1" w:styleId="8BB17CB8474E4128978D68D9D82C3EF4">
    <w:name w:val="8BB17CB8474E4128978D68D9D82C3EF4"/>
    <w:rsid w:val="00067573"/>
  </w:style>
  <w:style w:type="paragraph" w:customStyle="1" w:styleId="88B828CF19A146DDB16CED920C48AD02">
    <w:name w:val="88B828CF19A146DDB16CED920C48AD02"/>
    <w:rsid w:val="00067573"/>
  </w:style>
  <w:style w:type="paragraph" w:customStyle="1" w:styleId="399D1326E6F743C383C75C9E56D3D1EB">
    <w:name w:val="399D1326E6F743C383C75C9E56D3D1EB"/>
    <w:rsid w:val="00067573"/>
  </w:style>
  <w:style w:type="paragraph" w:customStyle="1" w:styleId="050E40E3169145BCB0CD4854AB619CD9">
    <w:name w:val="050E40E3169145BCB0CD4854AB619CD9"/>
    <w:rsid w:val="00067573"/>
  </w:style>
  <w:style w:type="paragraph" w:customStyle="1" w:styleId="5726884AE9B24DFC9B28D886E1A6990A">
    <w:name w:val="5726884AE9B24DFC9B28D886E1A6990A"/>
    <w:rsid w:val="00067573"/>
  </w:style>
  <w:style w:type="paragraph" w:customStyle="1" w:styleId="78C7F3F8EEE34B61B33355F5A1500A54">
    <w:name w:val="78C7F3F8EEE34B61B33355F5A1500A54"/>
    <w:rsid w:val="00067573"/>
  </w:style>
  <w:style w:type="paragraph" w:customStyle="1" w:styleId="F78E512B8B2848938A8B70E84DE7AF26">
    <w:name w:val="F78E512B8B2848938A8B70E84DE7AF26"/>
    <w:rsid w:val="00067573"/>
  </w:style>
  <w:style w:type="paragraph" w:customStyle="1" w:styleId="B8A3350494754FA89FDAE7CF43787D2A">
    <w:name w:val="B8A3350494754FA89FDAE7CF43787D2A"/>
    <w:rsid w:val="00067573"/>
  </w:style>
  <w:style w:type="paragraph" w:customStyle="1" w:styleId="7F850DD4230C434CBA7BD77C3CF1BFAD">
    <w:name w:val="7F850DD4230C434CBA7BD77C3CF1BFAD"/>
    <w:rsid w:val="00067573"/>
  </w:style>
  <w:style w:type="paragraph" w:customStyle="1" w:styleId="AA56C58292A041498B2E001686AFE117">
    <w:name w:val="AA56C58292A041498B2E001686AFE117"/>
    <w:rsid w:val="00067573"/>
  </w:style>
  <w:style w:type="paragraph" w:customStyle="1" w:styleId="5DF0AFBB0FFF427284D9102C068EAF7F">
    <w:name w:val="5DF0AFBB0FFF427284D9102C068EAF7F"/>
    <w:rsid w:val="00067573"/>
  </w:style>
  <w:style w:type="paragraph" w:customStyle="1" w:styleId="9DD625778F3C4F14998F505902B7E623">
    <w:name w:val="9DD625778F3C4F14998F505902B7E623"/>
    <w:rsid w:val="00067573"/>
  </w:style>
  <w:style w:type="paragraph" w:customStyle="1" w:styleId="B60E898D380E488CA24B14A5CD5B7F9A">
    <w:name w:val="B60E898D380E488CA24B14A5CD5B7F9A"/>
    <w:rsid w:val="00067573"/>
  </w:style>
  <w:style w:type="paragraph" w:customStyle="1" w:styleId="94B5BFE1A9DD429C89779EC92D8CC084">
    <w:name w:val="94B5BFE1A9DD429C89779EC92D8CC084"/>
    <w:rsid w:val="00067573"/>
  </w:style>
  <w:style w:type="paragraph" w:customStyle="1" w:styleId="2C999E4CA38A44C5AD2B68E65D6BD7BD">
    <w:name w:val="2C999E4CA38A44C5AD2B68E65D6BD7BD"/>
    <w:rsid w:val="00067573"/>
  </w:style>
  <w:style w:type="paragraph" w:customStyle="1" w:styleId="10AD260BF4DA441CA3425B8209A50527">
    <w:name w:val="10AD260BF4DA441CA3425B8209A50527"/>
    <w:rsid w:val="00067573"/>
  </w:style>
  <w:style w:type="paragraph" w:customStyle="1" w:styleId="6A47714844864E26B4E731E642FF9E77">
    <w:name w:val="6A47714844864E26B4E731E642FF9E77"/>
    <w:rsid w:val="00067573"/>
  </w:style>
  <w:style w:type="paragraph" w:customStyle="1" w:styleId="A9AB18F0F7354C25B2A35DA3696FBAF9">
    <w:name w:val="A9AB18F0F7354C25B2A35DA3696FBAF9"/>
    <w:rsid w:val="00067573"/>
  </w:style>
  <w:style w:type="paragraph" w:customStyle="1" w:styleId="FB8A925BAE494E1D86471B7337626560">
    <w:name w:val="FB8A925BAE494E1D86471B7337626560"/>
    <w:rsid w:val="00067573"/>
  </w:style>
  <w:style w:type="paragraph" w:customStyle="1" w:styleId="1DA907E778FB45828C70BB0546B12C51">
    <w:name w:val="1DA907E778FB45828C70BB0546B12C51"/>
    <w:rsid w:val="00067573"/>
  </w:style>
  <w:style w:type="paragraph" w:customStyle="1" w:styleId="C5D742FF8EE042689A49233680C5A6AF">
    <w:name w:val="C5D742FF8EE042689A49233680C5A6AF"/>
    <w:rsid w:val="00067573"/>
  </w:style>
  <w:style w:type="paragraph" w:customStyle="1" w:styleId="6DC3CC6D24A64FB8A44C8E2B8DA69D05">
    <w:name w:val="6DC3CC6D24A64FB8A44C8E2B8DA69D05"/>
    <w:rsid w:val="00067573"/>
  </w:style>
  <w:style w:type="paragraph" w:customStyle="1" w:styleId="345B131883334F87B7905918AEBC7313">
    <w:name w:val="345B131883334F87B7905918AEBC7313"/>
    <w:rsid w:val="00067573"/>
  </w:style>
  <w:style w:type="paragraph" w:customStyle="1" w:styleId="085513B4795C47279464F6A1CC55DB35">
    <w:name w:val="085513B4795C47279464F6A1CC55DB35"/>
    <w:rsid w:val="00067573"/>
  </w:style>
  <w:style w:type="paragraph" w:customStyle="1" w:styleId="A381FCDF663740B895229B55306C42C7">
    <w:name w:val="A381FCDF663740B895229B55306C42C7"/>
    <w:rsid w:val="00067573"/>
  </w:style>
  <w:style w:type="paragraph" w:customStyle="1" w:styleId="624161D0F4CC46899D730C02AF1DC28A">
    <w:name w:val="624161D0F4CC46899D730C02AF1DC28A"/>
    <w:rsid w:val="00067573"/>
  </w:style>
  <w:style w:type="paragraph" w:customStyle="1" w:styleId="98E34EA5B0EA4314980243121574826F">
    <w:name w:val="98E34EA5B0EA4314980243121574826F"/>
    <w:rsid w:val="00067573"/>
  </w:style>
  <w:style w:type="paragraph" w:customStyle="1" w:styleId="D3AC79CA6AEC4389889A837E34BBAFD2">
    <w:name w:val="D3AC79CA6AEC4389889A837E34BBAFD2"/>
    <w:rsid w:val="00067573"/>
  </w:style>
  <w:style w:type="paragraph" w:customStyle="1" w:styleId="603449EAD9F9443094353503484B2180">
    <w:name w:val="603449EAD9F9443094353503484B2180"/>
    <w:rsid w:val="00067573"/>
  </w:style>
  <w:style w:type="paragraph" w:customStyle="1" w:styleId="B3194E439C664F669A668DA4456DD83B">
    <w:name w:val="B3194E439C664F669A668DA4456DD83B"/>
    <w:rsid w:val="00067573"/>
  </w:style>
  <w:style w:type="paragraph" w:customStyle="1" w:styleId="130BC78860E248248F9FD24D012CBAF1">
    <w:name w:val="130BC78860E248248F9FD24D012CBAF1"/>
    <w:rsid w:val="00067573"/>
  </w:style>
  <w:style w:type="paragraph" w:customStyle="1" w:styleId="24040936FA4F412F9F50C419848EAFA5">
    <w:name w:val="24040936FA4F412F9F50C419848EAFA5"/>
    <w:rsid w:val="00067573"/>
  </w:style>
  <w:style w:type="paragraph" w:customStyle="1" w:styleId="7F9EB0C77E6E444BB75A7AB8CCA53950">
    <w:name w:val="7F9EB0C77E6E444BB75A7AB8CCA53950"/>
    <w:rsid w:val="00067573"/>
  </w:style>
  <w:style w:type="paragraph" w:customStyle="1" w:styleId="CAF861F119194671B9427EE9DF9DE4A4">
    <w:name w:val="CAF861F119194671B9427EE9DF9DE4A4"/>
    <w:rsid w:val="00067573"/>
  </w:style>
  <w:style w:type="paragraph" w:customStyle="1" w:styleId="E87E0B972AAD4CBE9A54137852E65989">
    <w:name w:val="E87E0B972AAD4CBE9A54137852E65989"/>
    <w:rsid w:val="00067573"/>
  </w:style>
  <w:style w:type="paragraph" w:customStyle="1" w:styleId="69352F3DC7194DD4B974300D89A79046">
    <w:name w:val="69352F3DC7194DD4B974300D89A79046"/>
    <w:rsid w:val="00067573"/>
  </w:style>
  <w:style w:type="paragraph" w:customStyle="1" w:styleId="70EDBF9E26D34FB78B6F48C3AD8A4C11">
    <w:name w:val="70EDBF9E26D34FB78B6F48C3AD8A4C11"/>
    <w:rsid w:val="00067573"/>
  </w:style>
  <w:style w:type="paragraph" w:customStyle="1" w:styleId="EFE7CDC24D954660BA9D5C7CD466DF26">
    <w:name w:val="EFE7CDC24D954660BA9D5C7CD466DF26"/>
    <w:rsid w:val="00067573"/>
  </w:style>
  <w:style w:type="paragraph" w:customStyle="1" w:styleId="B080FF7425594CF5B97E88B678033FC3">
    <w:name w:val="B080FF7425594CF5B97E88B678033FC3"/>
    <w:rsid w:val="00067573"/>
  </w:style>
  <w:style w:type="paragraph" w:customStyle="1" w:styleId="5D9C11C3821C41F88FBA2DE567EC4F0C">
    <w:name w:val="5D9C11C3821C41F88FBA2DE567EC4F0C"/>
    <w:rsid w:val="00067573"/>
  </w:style>
  <w:style w:type="paragraph" w:customStyle="1" w:styleId="0885B941495E4350B59BA556ED64F62D">
    <w:name w:val="0885B941495E4350B59BA556ED64F62D"/>
    <w:rsid w:val="00067573"/>
  </w:style>
  <w:style w:type="paragraph" w:customStyle="1" w:styleId="0B159CF79D344DDB8C70C04144D20D20">
    <w:name w:val="0B159CF79D344DDB8C70C04144D20D20"/>
    <w:rsid w:val="00067573"/>
  </w:style>
  <w:style w:type="paragraph" w:customStyle="1" w:styleId="FEEE9D6C04004EC3B990B3BC26C697F1">
    <w:name w:val="FEEE9D6C04004EC3B990B3BC26C697F1"/>
    <w:rsid w:val="00067573"/>
  </w:style>
  <w:style w:type="paragraph" w:customStyle="1" w:styleId="1726C9E5AEAB4F32863CA88420E5DFBE">
    <w:name w:val="1726C9E5AEAB4F32863CA88420E5DFBE"/>
    <w:rsid w:val="00067573"/>
  </w:style>
  <w:style w:type="paragraph" w:customStyle="1" w:styleId="D73BB0BE1CAA429397279A0588FAD13F">
    <w:name w:val="D73BB0BE1CAA429397279A0588FAD13F"/>
    <w:rsid w:val="00067573"/>
  </w:style>
  <w:style w:type="paragraph" w:customStyle="1" w:styleId="B65DE91E1A30430196415FC2E288F26A">
    <w:name w:val="B65DE91E1A30430196415FC2E288F26A"/>
    <w:rsid w:val="00067573"/>
  </w:style>
  <w:style w:type="paragraph" w:customStyle="1" w:styleId="4091EBAFE43D4D9BB1BB8121A3E49607">
    <w:name w:val="4091EBAFE43D4D9BB1BB8121A3E49607"/>
    <w:rsid w:val="00067573"/>
  </w:style>
  <w:style w:type="paragraph" w:customStyle="1" w:styleId="8102F3A76BEA45BDB2F98FBE9732A55C">
    <w:name w:val="8102F3A76BEA45BDB2F98FBE9732A55C"/>
    <w:rsid w:val="00067573"/>
  </w:style>
  <w:style w:type="paragraph" w:customStyle="1" w:styleId="AA0CF838957647DDB00CB7101DD0BBC9">
    <w:name w:val="AA0CF838957647DDB00CB7101DD0BBC9"/>
    <w:rsid w:val="00067573"/>
  </w:style>
  <w:style w:type="paragraph" w:customStyle="1" w:styleId="D195C447022B44E0A94110C9E4CEC132">
    <w:name w:val="D195C447022B44E0A94110C9E4CEC132"/>
    <w:rsid w:val="00067573"/>
  </w:style>
  <w:style w:type="paragraph" w:customStyle="1" w:styleId="154CEFB5D0A74FC9841A6811A48FAA45">
    <w:name w:val="154CEFB5D0A74FC9841A6811A48FAA45"/>
    <w:rsid w:val="00067573"/>
  </w:style>
  <w:style w:type="paragraph" w:customStyle="1" w:styleId="1D2E26DE4D2748B4A3488C3307EE21CB">
    <w:name w:val="1D2E26DE4D2748B4A3488C3307EE21CB"/>
    <w:rsid w:val="00067573"/>
  </w:style>
  <w:style w:type="paragraph" w:customStyle="1" w:styleId="8EAEBB1DDBFC44A9907405BD935D04A3">
    <w:name w:val="8EAEBB1DDBFC44A9907405BD935D04A3"/>
    <w:rsid w:val="00067573"/>
  </w:style>
  <w:style w:type="paragraph" w:customStyle="1" w:styleId="523545426F8F411EBF6CA3C2B916544F">
    <w:name w:val="523545426F8F411EBF6CA3C2B916544F"/>
    <w:rsid w:val="00067573"/>
  </w:style>
  <w:style w:type="paragraph" w:customStyle="1" w:styleId="0B1809194D944BB4A711D218771B4F90">
    <w:name w:val="0B1809194D944BB4A711D218771B4F90"/>
    <w:rsid w:val="00067573"/>
  </w:style>
  <w:style w:type="paragraph" w:customStyle="1" w:styleId="6C22D9210C7A412595EB827DA1C2553B">
    <w:name w:val="6C22D9210C7A412595EB827DA1C2553B"/>
    <w:rsid w:val="00067573"/>
  </w:style>
  <w:style w:type="paragraph" w:customStyle="1" w:styleId="30EEF5B145B9475C85D6660FC93DA8AC">
    <w:name w:val="30EEF5B145B9475C85D6660FC93DA8AC"/>
    <w:rsid w:val="00067573"/>
  </w:style>
  <w:style w:type="paragraph" w:customStyle="1" w:styleId="74FDA676361945CEAEF67807BCC141C4">
    <w:name w:val="74FDA676361945CEAEF67807BCC141C4"/>
    <w:rsid w:val="00067573"/>
  </w:style>
  <w:style w:type="paragraph" w:customStyle="1" w:styleId="B653534D335941478A2C2337932579CD">
    <w:name w:val="B653534D335941478A2C2337932579CD"/>
    <w:rsid w:val="00067573"/>
  </w:style>
  <w:style w:type="paragraph" w:customStyle="1" w:styleId="19D20EA128F647648EB99F9448E6CFA8">
    <w:name w:val="19D20EA128F647648EB99F9448E6CFA8"/>
    <w:rsid w:val="00067573"/>
  </w:style>
  <w:style w:type="paragraph" w:customStyle="1" w:styleId="1FC99B9A0E1D4AAEB4D075CE79E2E0DB">
    <w:name w:val="1FC99B9A0E1D4AAEB4D075CE79E2E0DB"/>
    <w:rsid w:val="00067573"/>
  </w:style>
  <w:style w:type="paragraph" w:customStyle="1" w:styleId="73595794E2F04BE4A23C6E70BDBA479A">
    <w:name w:val="73595794E2F04BE4A23C6E70BDBA479A"/>
    <w:rsid w:val="00067573"/>
  </w:style>
  <w:style w:type="paragraph" w:customStyle="1" w:styleId="7E84ECF104BF427BB7B4B55BB8D044E9">
    <w:name w:val="7E84ECF104BF427BB7B4B55BB8D044E9"/>
    <w:rsid w:val="00067573"/>
  </w:style>
  <w:style w:type="paragraph" w:customStyle="1" w:styleId="C414C3D116E64B7A9B428CE2C55E85C7">
    <w:name w:val="C414C3D116E64B7A9B428CE2C55E85C7"/>
    <w:rsid w:val="00067573"/>
  </w:style>
  <w:style w:type="paragraph" w:customStyle="1" w:styleId="33AD5518CDC14F8894A7D9656E5F42D1">
    <w:name w:val="33AD5518CDC14F8894A7D9656E5F42D1"/>
    <w:rsid w:val="00067573"/>
  </w:style>
  <w:style w:type="paragraph" w:customStyle="1" w:styleId="CD99CD1524D04BDC82A2CB2F3EE9AD36">
    <w:name w:val="CD99CD1524D04BDC82A2CB2F3EE9AD36"/>
    <w:rsid w:val="00067573"/>
  </w:style>
  <w:style w:type="paragraph" w:customStyle="1" w:styleId="47A5CA0764B34CEB9E26F3FD44578054">
    <w:name w:val="47A5CA0764B34CEB9E26F3FD44578054"/>
    <w:rsid w:val="00067573"/>
  </w:style>
  <w:style w:type="paragraph" w:customStyle="1" w:styleId="E50822ED98E3499C83875AB05FC235CE">
    <w:name w:val="E50822ED98E3499C83875AB05FC235CE"/>
    <w:rsid w:val="00067573"/>
  </w:style>
  <w:style w:type="paragraph" w:customStyle="1" w:styleId="DD0ABEE2EEC449778FCA9F6AB85B6F4C">
    <w:name w:val="DD0ABEE2EEC449778FCA9F6AB85B6F4C"/>
    <w:rsid w:val="00067573"/>
  </w:style>
  <w:style w:type="paragraph" w:customStyle="1" w:styleId="F8680F06B0414CFCB5A6F62D0BA12BA5">
    <w:name w:val="F8680F06B0414CFCB5A6F62D0BA12BA5"/>
    <w:rsid w:val="00067573"/>
  </w:style>
  <w:style w:type="paragraph" w:customStyle="1" w:styleId="DD85FB3BBB584E1FB90EC07EE2F623A6">
    <w:name w:val="DD85FB3BBB584E1FB90EC07EE2F623A6"/>
    <w:rsid w:val="00067573"/>
  </w:style>
  <w:style w:type="paragraph" w:customStyle="1" w:styleId="4A57EA6A4EA84016A891DA4195BFCFED">
    <w:name w:val="4A57EA6A4EA84016A891DA4195BFCFED"/>
    <w:rsid w:val="00067573"/>
  </w:style>
  <w:style w:type="paragraph" w:customStyle="1" w:styleId="1C7F213A4E174C6BA8C109CEF5B5C5C2">
    <w:name w:val="1C7F213A4E174C6BA8C109CEF5B5C5C2"/>
    <w:rsid w:val="00067573"/>
  </w:style>
  <w:style w:type="paragraph" w:customStyle="1" w:styleId="A083CF0D55B647EAA674225FF6775395">
    <w:name w:val="A083CF0D55B647EAA674225FF6775395"/>
    <w:rsid w:val="00067573"/>
  </w:style>
  <w:style w:type="paragraph" w:customStyle="1" w:styleId="33A7983BC3EA41F09A368229B8D93770">
    <w:name w:val="33A7983BC3EA41F09A368229B8D93770"/>
    <w:rsid w:val="00067573"/>
  </w:style>
  <w:style w:type="paragraph" w:customStyle="1" w:styleId="CF74EE951E774E288B78E67057195F6F">
    <w:name w:val="CF74EE951E774E288B78E67057195F6F"/>
    <w:rsid w:val="00067573"/>
  </w:style>
  <w:style w:type="paragraph" w:customStyle="1" w:styleId="50DCE3F0D6AE4A78B3E0A4F0C616DB5F">
    <w:name w:val="50DCE3F0D6AE4A78B3E0A4F0C616DB5F"/>
    <w:rsid w:val="00067573"/>
  </w:style>
  <w:style w:type="paragraph" w:customStyle="1" w:styleId="DF4FD592CE2B4284A7783BA8B7088FD0">
    <w:name w:val="DF4FD592CE2B4284A7783BA8B7088FD0"/>
    <w:rsid w:val="00067573"/>
  </w:style>
  <w:style w:type="paragraph" w:customStyle="1" w:styleId="5761CFFCDB9F4425A59BD4AD506FB27F">
    <w:name w:val="5761CFFCDB9F4425A59BD4AD506FB27F"/>
    <w:rsid w:val="00067573"/>
  </w:style>
  <w:style w:type="paragraph" w:customStyle="1" w:styleId="20EC6B244F044ECC968787BF71E4D56D">
    <w:name w:val="20EC6B244F044ECC968787BF71E4D56D"/>
    <w:rsid w:val="00067573"/>
  </w:style>
  <w:style w:type="paragraph" w:customStyle="1" w:styleId="C46715ACCD3949BA8861A1EB613E8413">
    <w:name w:val="C46715ACCD3949BA8861A1EB613E8413"/>
    <w:rsid w:val="00067573"/>
  </w:style>
  <w:style w:type="paragraph" w:customStyle="1" w:styleId="A8214FE073864BA8AF648624E7456B2C">
    <w:name w:val="A8214FE073864BA8AF648624E7456B2C"/>
    <w:rsid w:val="00067573"/>
  </w:style>
  <w:style w:type="paragraph" w:customStyle="1" w:styleId="5DCAC1FCFE594F70A65F9DBF24E856DD">
    <w:name w:val="5DCAC1FCFE594F70A65F9DBF24E856DD"/>
    <w:rsid w:val="00067573"/>
  </w:style>
  <w:style w:type="paragraph" w:customStyle="1" w:styleId="3DA55B73201A4B7E81B376804A3C0879">
    <w:name w:val="3DA55B73201A4B7E81B376804A3C0879"/>
    <w:rsid w:val="00067573"/>
  </w:style>
  <w:style w:type="paragraph" w:customStyle="1" w:styleId="6B4614BC7C0E4394BC66742BAA48430B">
    <w:name w:val="6B4614BC7C0E4394BC66742BAA48430B"/>
    <w:rsid w:val="00067573"/>
  </w:style>
  <w:style w:type="paragraph" w:customStyle="1" w:styleId="7651558789C645908D523EF1B612CDEE">
    <w:name w:val="7651558789C645908D523EF1B612CDEE"/>
    <w:rsid w:val="00067573"/>
  </w:style>
  <w:style w:type="paragraph" w:customStyle="1" w:styleId="26FE3951CA1D4E948AB2B8431878B8CE">
    <w:name w:val="26FE3951CA1D4E948AB2B8431878B8CE"/>
    <w:rsid w:val="00067573"/>
  </w:style>
  <w:style w:type="paragraph" w:customStyle="1" w:styleId="F1FCFF26C36E4F65B4379A4E7A80A902">
    <w:name w:val="F1FCFF26C36E4F65B4379A4E7A80A902"/>
    <w:rsid w:val="00067573"/>
  </w:style>
  <w:style w:type="paragraph" w:customStyle="1" w:styleId="041629F3D49B41FD87754FEC03DF6EA1">
    <w:name w:val="041629F3D49B41FD87754FEC03DF6EA1"/>
    <w:rsid w:val="00067573"/>
  </w:style>
  <w:style w:type="paragraph" w:customStyle="1" w:styleId="A890ED09B36F40BBB3F64FD93FDDC51B">
    <w:name w:val="A890ED09B36F40BBB3F64FD93FDDC51B"/>
    <w:rsid w:val="00067573"/>
  </w:style>
  <w:style w:type="paragraph" w:customStyle="1" w:styleId="BB6A4DAE9FDF46FB9EB613232CE6C6C3">
    <w:name w:val="BB6A4DAE9FDF46FB9EB613232CE6C6C3"/>
    <w:rsid w:val="00067573"/>
  </w:style>
  <w:style w:type="paragraph" w:customStyle="1" w:styleId="AB7BE1DFEC924408B74C1FA77B6F66C6">
    <w:name w:val="AB7BE1DFEC924408B74C1FA77B6F66C6"/>
    <w:rsid w:val="00067573"/>
  </w:style>
  <w:style w:type="paragraph" w:customStyle="1" w:styleId="D71B6F1E444B41B1B3F142CE3EF1D1B8">
    <w:name w:val="D71B6F1E444B41B1B3F142CE3EF1D1B8"/>
    <w:rsid w:val="00067573"/>
  </w:style>
  <w:style w:type="paragraph" w:customStyle="1" w:styleId="837EFC4D65D040F89EA67FE549A57AF7">
    <w:name w:val="837EFC4D65D040F89EA67FE549A57AF7"/>
    <w:rsid w:val="00067573"/>
  </w:style>
  <w:style w:type="paragraph" w:customStyle="1" w:styleId="8D0EF5A4B8F347FE93CA3DCC86FCE80F">
    <w:name w:val="8D0EF5A4B8F347FE93CA3DCC86FCE80F"/>
    <w:rsid w:val="00067573"/>
  </w:style>
  <w:style w:type="paragraph" w:customStyle="1" w:styleId="6521F8A233A74773B6E1DE3F8C711383">
    <w:name w:val="6521F8A233A74773B6E1DE3F8C711383"/>
    <w:rsid w:val="00067573"/>
  </w:style>
  <w:style w:type="paragraph" w:customStyle="1" w:styleId="841328B2547647FCA43EF8C5263D194E">
    <w:name w:val="841328B2547647FCA43EF8C5263D194E"/>
    <w:rsid w:val="00067573"/>
  </w:style>
  <w:style w:type="paragraph" w:customStyle="1" w:styleId="1CE81C9AE91849059156AD004D25AC39">
    <w:name w:val="1CE81C9AE91849059156AD004D25AC39"/>
    <w:rsid w:val="00067573"/>
  </w:style>
  <w:style w:type="paragraph" w:customStyle="1" w:styleId="92BFC6475EB04A129D846FA84E3E401B">
    <w:name w:val="92BFC6475EB04A129D846FA84E3E401B"/>
    <w:rsid w:val="00067573"/>
  </w:style>
  <w:style w:type="paragraph" w:customStyle="1" w:styleId="474C3FF0B9D145B0BD32F561455A13EA">
    <w:name w:val="474C3FF0B9D145B0BD32F561455A13EA"/>
    <w:rsid w:val="00067573"/>
  </w:style>
  <w:style w:type="paragraph" w:customStyle="1" w:styleId="53F2A0C3D8E8486FA0A1592650278E09">
    <w:name w:val="53F2A0C3D8E8486FA0A1592650278E09"/>
    <w:rsid w:val="00067573"/>
  </w:style>
  <w:style w:type="paragraph" w:customStyle="1" w:styleId="16C136B8C5314E6CBB6370551AD82170">
    <w:name w:val="16C136B8C5314E6CBB6370551AD82170"/>
    <w:rsid w:val="00067573"/>
  </w:style>
  <w:style w:type="paragraph" w:customStyle="1" w:styleId="BE536970A08E4158BDF592651A8E07EF">
    <w:name w:val="BE536970A08E4158BDF592651A8E07EF"/>
    <w:rsid w:val="00067573"/>
  </w:style>
  <w:style w:type="paragraph" w:customStyle="1" w:styleId="802D1A621B67483EBEDA639843623243">
    <w:name w:val="802D1A621B67483EBEDA639843623243"/>
    <w:rsid w:val="00067573"/>
  </w:style>
  <w:style w:type="paragraph" w:customStyle="1" w:styleId="42E9F315C42D4E95B80F552ABCF44C60">
    <w:name w:val="42E9F315C42D4E95B80F552ABCF44C60"/>
    <w:rsid w:val="00067573"/>
  </w:style>
  <w:style w:type="paragraph" w:customStyle="1" w:styleId="24AFBABC37FB4746A92BCD1732835D6D">
    <w:name w:val="24AFBABC37FB4746A92BCD1732835D6D"/>
    <w:rsid w:val="00067573"/>
  </w:style>
  <w:style w:type="paragraph" w:customStyle="1" w:styleId="3DC1F5FE4BDC4DD39BEEF172D25FF0A3">
    <w:name w:val="3DC1F5FE4BDC4DD39BEEF172D25FF0A3"/>
    <w:rsid w:val="00067573"/>
  </w:style>
  <w:style w:type="paragraph" w:customStyle="1" w:styleId="FB6221D0F9D1473D9F1B5686DAA90E03">
    <w:name w:val="FB6221D0F9D1473D9F1B5686DAA90E03"/>
    <w:rsid w:val="00067573"/>
  </w:style>
  <w:style w:type="paragraph" w:customStyle="1" w:styleId="D0990BA5392F4411BAD2130D11AD20E5">
    <w:name w:val="D0990BA5392F4411BAD2130D11AD20E5"/>
    <w:rsid w:val="00067573"/>
  </w:style>
  <w:style w:type="paragraph" w:customStyle="1" w:styleId="974978F2F6BF41E8A18C587037F06282">
    <w:name w:val="974978F2F6BF41E8A18C587037F06282"/>
    <w:rsid w:val="00067573"/>
  </w:style>
  <w:style w:type="paragraph" w:customStyle="1" w:styleId="C7AFB1D60506428591A3CAA915E47D15">
    <w:name w:val="C7AFB1D60506428591A3CAA915E47D15"/>
    <w:rsid w:val="00067573"/>
  </w:style>
  <w:style w:type="paragraph" w:customStyle="1" w:styleId="3B7247F2814C4D75AFDFB51D61BAD312">
    <w:name w:val="3B7247F2814C4D75AFDFB51D61BAD312"/>
    <w:rsid w:val="00067573"/>
  </w:style>
  <w:style w:type="paragraph" w:customStyle="1" w:styleId="73877E84806D4ACFA97AC5A1FD010E44">
    <w:name w:val="73877E84806D4ACFA97AC5A1FD010E44"/>
    <w:rsid w:val="00067573"/>
  </w:style>
  <w:style w:type="paragraph" w:customStyle="1" w:styleId="BCF30EE06D91446FB60ABC3597FEFC74">
    <w:name w:val="BCF30EE06D91446FB60ABC3597FEFC74"/>
    <w:rsid w:val="00067573"/>
  </w:style>
  <w:style w:type="paragraph" w:customStyle="1" w:styleId="A9D9A8A0E43A4158A71FB42774495FF4">
    <w:name w:val="A9D9A8A0E43A4158A71FB42774495FF4"/>
    <w:rsid w:val="00067573"/>
  </w:style>
  <w:style w:type="paragraph" w:customStyle="1" w:styleId="F412181ADC3B4C188FDC2BE35E888025">
    <w:name w:val="F412181ADC3B4C188FDC2BE35E888025"/>
    <w:rsid w:val="00067573"/>
  </w:style>
  <w:style w:type="paragraph" w:customStyle="1" w:styleId="3280F742CD564FA8902F1585654C3BC4">
    <w:name w:val="3280F742CD564FA8902F1585654C3BC4"/>
    <w:rsid w:val="00067573"/>
  </w:style>
  <w:style w:type="paragraph" w:customStyle="1" w:styleId="1D2AE04578804C56AD19D79AF6F302EB">
    <w:name w:val="1D2AE04578804C56AD19D79AF6F302EB"/>
    <w:rsid w:val="00067573"/>
  </w:style>
  <w:style w:type="paragraph" w:customStyle="1" w:styleId="221655AB3BEB49D595F227D5A27E84E8">
    <w:name w:val="221655AB3BEB49D595F227D5A27E84E8"/>
    <w:rsid w:val="00067573"/>
  </w:style>
  <w:style w:type="paragraph" w:customStyle="1" w:styleId="2304F617F47B4DFD94111FA2C5686D60">
    <w:name w:val="2304F617F47B4DFD94111FA2C5686D60"/>
    <w:rsid w:val="00067573"/>
  </w:style>
  <w:style w:type="paragraph" w:customStyle="1" w:styleId="4C3CB888C3EA41E583EEEFF4B6B90487">
    <w:name w:val="4C3CB888C3EA41E583EEEFF4B6B90487"/>
    <w:rsid w:val="00067573"/>
  </w:style>
  <w:style w:type="paragraph" w:customStyle="1" w:styleId="014ED329F15A4E4382C6BC9DC0B64CC6">
    <w:name w:val="014ED329F15A4E4382C6BC9DC0B64CC6"/>
    <w:rsid w:val="008E3F3A"/>
  </w:style>
  <w:style w:type="paragraph" w:customStyle="1" w:styleId="1E5D096CB3444992970743A379A3DD81">
    <w:name w:val="1E5D096CB3444992970743A379A3DD81"/>
    <w:rsid w:val="008E3F3A"/>
  </w:style>
  <w:style w:type="paragraph" w:customStyle="1" w:styleId="D926ABA907BE4B4A99CF3F59B60C60E3">
    <w:name w:val="D926ABA907BE4B4A99CF3F59B60C60E3"/>
    <w:rsid w:val="008E3F3A"/>
  </w:style>
  <w:style w:type="paragraph" w:customStyle="1" w:styleId="66E2E5399994487BB3550F65EF7DB79C">
    <w:name w:val="66E2E5399994487BB3550F65EF7DB79C"/>
    <w:rsid w:val="008E3F3A"/>
  </w:style>
  <w:style w:type="paragraph" w:customStyle="1" w:styleId="7C09F39B121344E7B570DC79620FE56A">
    <w:name w:val="7C09F39B121344E7B570DC79620FE56A"/>
    <w:rsid w:val="008E3F3A"/>
  </w:style>
  <w:style w:type="paragraph" w:customStyle="1" w:styleId="9D48E996021F4D30BBC1BBB505C70D6B">
    <w:name w:val="9D48E996021F4D30BBC1BBB505C70D6B"/>
    <w:rsid w:val="008E3F3A"/>
  </w:style>
  <w:style w:type="paragraph" w:customStyle="1" w:styleId="4B10C5B56A3B4380A5E7FFC9643EE583">
    <w:name w:val="4B10C5B56A3B4380A5E7FFC9643EE583"/>
    <w:rsid w:val="008E3F3A"/>
  </w:style>
  <w:style w:type="paragraph" w:customStyle="1" w:styleId="71DCBD386A1E4ADB88C23BC1DEB51FF3">
    <w:name w:val="71DCBD386A1E4ADB88C23BC1DEB51FF3"/>
    <w:rsid w:val="009434A7"/>
  </w:style>
  <w:style w:type="paragraph" w:customStyle="1" w:styleId="EBC9546E82634449A0E759FADAF03DF1">
    <w:name w:val="EBC9546E82634449A0E759FADAF03DF1"/>
    <w:rsid w:val="009434A7"/>
  </w:style>
  <w:style w:type="paragraph" w:customStyle="1" w:styleId="25297089A49D4AF4BA5FB42BDEE98B69">
    <w:name w:val="25297089A49D4AF4BA5FB42BDEE98B69"/>
    <w:rsid w:val="009434A7"/>
  </w:style>
  <w:style w:type="paragraph" w:customStyle="1" w:styleId="273C9DCB907F4254A0553543F6AF67F4">
    <w:name w:val="273C9DCB907F4254A0553543F6AF67F4"/>
    <w:rsid w:val="009434A7"/>
  </w:style>
  <w:style w:type="paragraph" w:customStyle="1" w:styleId="E02811BC7A284048A12179C7C6DA3AD1">
    <w:name w:val="E02811BC7A284048A12179C7C6DA3AD1"/>
    <w:rsid w:val="009434A7"/>
  </w:style>
  <w:style w:type="paragraph" w:customStyle="1" w:styleId="14B0A63AE746437C861674D9A519E391">
    <w:name w:val="14B0A63AE746437C861674D9A519E391"/>
    <w:rsid w:val="009434A7"/>
  </w:style>
  <w:style w:type="paragraph" w:customStyle="1" w:styleId="6889D0889E7341C99AF1D2AF6A7E42A1">
    <w:name w:val="6889D0889E7341C99AF1D2AF6A7E42A1"/>
    <w:rsid w:val="009434A7"/>
  </w:style>
  <w:style w:type="paragraph" w:customStyle="1" w:styleId="92C5230465B74A2B97CBE5E95C2AEF74">
    <w:name w:val="92C5230465B74A2B97CBE5E95C2AEF74"/>
    <w:rsid w:val="009434A7"/>
  </w:style>
  <w:style w:type="paragraph" w:customStyle="1" w:styleId="FF2325369355485CA22BC66F47FFFD2D">
    <w:name w:val="FF2325369355485CA22BC66F47FFFD2D"/>
    <w:rsid w:val="009434A7"/>
  </w:style>
  <w:style w:type="paragraph" w:customStyle="1" w:styleId="3ADFE35A1C98451AA40DCE01C113CA12">
    <w:name w:val="3ADFE35A1C98451AA40DCE01C113CA12"/>
    <w:rsid w:val="009434A7"/>
  </w:style>
  <w:style w:type="paragraph" w:customStyle="1" w:styleId="D668991E06614B698EFC177E4E69E235">
    <w:name w:val="D668991E06614B698EFC177E4E69E235"/>
    <w:rsid w:val="009434A7"/>
  </w:style>
  <w:style w:type="paragraph" w:customStyle="1" w:styleId="EFEC03B5402F4C34A24EB27AF3EC7B25">
    <w:name w:val="EFEC03B5402F4C34A24EB27AF3EC7B25"/>
    <w:rsid w:val="009434A7"/>
  </w:style>
  <w:style w:type="paragraph" w:customStyle="1" w:styleId="396FA500CCE44AAAAFE36E595DE7C181">
    <w:name w:val="396FA500CCE44AAAAFE36E595DE7C181"/>
    <w:rsid w:val="009434A7"/>
  </w:style>
  <w:style w:type="paragraph" w:customStyle="1" w:styleId="E5671A36D0664FAFB4535BC063F65A8A">
    <w:name w:val="E5671A36D0664FAFB4535BC063F65A8A"/>
    <w:rsid w:val="009434A7"/>
  </w:style>
  <w:style w:type="paragraph" w:customStyle="1" w:styleId="98D3552362814B6AA41803B8E04EF8F7">
    <w:name w:val="98D3552362814B6AA41803B8E04EF8F7"/>
    <w:rsid w:val="009434A7"/>
  </w:style>
  <w:style w:type="paragraph" w:customStyle="1" w:styleId="16B382E8DB34433A9474C206ACE9C742">
    <w:name w:val="16B382E8DB34433A9474C206ACE9C742"/>
    <w:rsid w:val="009434A7"/>
  </w:style>
  <w:style w:type="paragraph" w:customStyle="1" w:styleId="77F9C921F3D04E0DA40E0701B14D16AB">
    <w:name w:val="77F9C921F3D04E0DA40E0701B14D16AB"/>
    <w:rsid w:val="009434A7"/>
  </w:style>
  <w:style w:type="paragraph" w:customStyle="1" w:styleId="3C5F073569C747E98A79824E067576F8">
    <w:name w:val="3C5F073569C747E98A79824E067576F8"/>
    <w:rsid w:val="009434A7"/>
  </w:style>
  <w:style w:type="paragraph" w:customStyle="1" w:styleId="838D43DC465C4E8992CD104D35F8808A">
    <w:name w:val="838D43DC465C4E8992CD104D35F8808A"/>
    <w:rsid w:val="009434A7"/>
  </w:style>
  <w:style w:type="paragraph" w:customStyle="1" w:styleId="36F2FAA4C6894FD18FEF4D356CBBF218">
    <w:name w:val="36F2FAA4C6894FD18FEF4D356CBBF218"/>
    <w:rsid w:val="009434A7"/>
  </w:style>
  <w:style w:type="paragraph" w:customStyle="1" w:styleId="96EC7D7C08C94C3080451CB6CC0D4500">
    <w:name w:val="96EC7D7C08C94C3080451CB6CC0D4500"/>
    <w:rsid w:val="009434A7"/>
  </w:style>
  <w:style w:type="paragraph" w:customStyle="1" w:styleId="10FD6EC32685489CA4C7DF42036A1385">
    <w:name w:val="10FD6EC32685489CA4C7DF42036A1385"/>
    <w:rsid w:val="009434A7"/>
  </w:style>
  <w:style w:type="paragraph" w:customStyle="1" w:styleId="131092547B7D4B78994BB65368F5CB2D">
    <w:name w:val="131092547B7D4B78994BB65368F5CB2D"/>
    <w:rsid w:val="009434A7"/>
  </w:style>
  <w:style w:type="paragraph" w:customStyle="1" w:styleId="CE6AD6E9A4AD48AE98BEBB43682AC2E8">
    <w:name w:val="CE6AD6E9A4AD48AE98BEBB43682AC2E8"/>
    <w:rsid w:val="009434A7"/>
  </w:style>
  <w:style w:type="paragraph" w:customStyle="1" w:styleId="91A892ED45054E90A67168ECD5E4CE42">
    <w:name w:val="91A892ED45054E90A67168ECD5E4CE42"/>
    <w:rsid w:val="009434A7"/>
  </w:style>
  <w:style w:type="paragraph" w:customStyle="1" w:styleId="0880B7E359CD4C9C858B55D555970F39">
    <w:name w:val="0880B7E359CD4C9C858B55D555970F39"/>
    <w:rsid w:val="009434A7"/>
  </w:style>
  <w:style w:type="paragraph" w:customStyle="1" w:styleId="38169E26D85E4669970996CD9960AC76">
    <w:name w:val="38169E26D85E4669970996CD9960AC76"/>
    <w:rsid w:val="009434A7"/>
  </w:style>
  <w:style w:type="paragraph" w:customStyle="1" w:styleId="2C6681561A884FA7A6A5DDA4041877ED">
    <w:name w:val="2C6681561A884FA7A6A5DDA4041877ED"/>
    <w:rsid w:val="009434A7"/>
  </w:style>
  <w:style w:type="paragraph" w:customStyle="1" w:styleId="02882E45A81641B0A73C6D3DDA43C524">
    <w:name w:val="02882E45A81641B0A73C6D3DDA43C524"/>
    <w:rsid w:val="009434A7"/>
  </w:style>
  <w:style w:type="paragraph" w:customStyle="1" w:styleId="D146B598446A4734A3844C58E4013BDB">
    <w:name w:val="D146B598446A4734A3844C58E4013BDB"/>
    <w:rsid w:val="009434A7"/>
  </w:style>
  <w:style w:type="paragraph" w:customStyle="1" w:styleId="7F5E7D94F4B84923850F9FDC0DB76B49">
    <w:name w:val="7F5E7D94F4B84923850F9FDC0DB76B49"/>
    <w:rsid w:val="009434A7"/>
  </w:style>
  <w:style w:type="paragraph" w:customStyle="1" w:styleId="6FE88FFAA4CB45FFBE7A3D23440A51C7">
    <w:name w:val="6FE88FFAA4CB45FFBE7A3D23440A51C7"/>
    <w:rsid w:val="009434A7"/>
  </w:style>
  <w:style w:type="paragraph" w:customStyle="1" w:styleId="CEB258A62E554BEBBF9ACC28022A1B75">
    <w:name w:val="CEB258A62E554BEBBF9ACC28022A1B75"/>
    <w:rsid w:val="009434A7"/>
  </w:style>
  <w:style w:type="paragraph" w:customStyle="1" w:styleId="AD3B042B41F5489F8BF84E142516A413">
    <w:name w:val="AD3B042B41F5489F8BF84E142516A413"/>
    <w:rsid w:val="009434A7"/>
  </w:style>
  <w:style w:type="paragraph" w:customStyle="1" w:styleId="237CC38627DE48DB9C87726188949115">
    <w:name w:val="237CC38627DE48DB9C87726188949115"/>
    <w:rsid w:val="009434A7"/>
  </w:style>
  <w:style w:type="paragraph" w:customStyle="1" w:styleId="DA0D95B47D9B4BA08EB4866FC8EB799B">
    <w:name w:val="DA0D95B47D9B4BA08EB4866FC8EB799B"/>
    <w:rsid w:val="009434A7"/>
  </w:style>
  <w:style w:type="paragraph" w:customStyle="1" w:styleId="4428C996B7B94A6DAF40AD060B6610AD">
    <w:name w:val="4428C996B7B94A6DAF40AD060B6610AD"/>
    <w:rsid w:val="009434A7"/>
  </w:style>
  <w:style w:type="paragraph" w:customStyle="1" w:styleId="725BF9BADB2B49E9AD33276B6EADC4D0">
    <w:name w:val="725BF9BADB2B49E9AD33276B6EADC4D0"/>
    <w:rsid w:val="009434A7"/>
  </w:style>
  <w:style w:type="paragraph" w:customStyle="1" w:styleId="C9AFE2B8AE1C482A9049A79288BA7754">
    <w:name w:val="C9AFE2B8AE1C482A9049A79288BA7754"/>
    <w:rsid w:val="009434A7"/>
  </w:style>
  <w:style w:type="paragraph" w:customStyle="1" w:styleId="FBC7A02A4349414B96199002FD145D25">
    <w:name w:val="FBC7A02A4349414B96199002FD145D25"/>
    <w:rsid w:val="009434A7"/>
  </w:style>
  <w:style w:type="paragraph" w:customStyle="1" w:styleId="F222AFEAA7764599872EA5BD7C978223">
    <w:name w:val="F222AFEAA7764599872EA5BD7C978223"/>
    <w:rsid w:val="009434A7"/>
  </w:style>
  <w:style w:type="paragraph" w:customStyle="1" w:styleId="5BFEA2C03929412495FC141B4AF17858">
    <w:name w:val="5BFEA2C03929412495FC141B4AF17858"/>
    <w:rsid w:val="009434A7"/>
  </w:style>
  <w:style w:type="paragraph" w:customStyle="1" w:styleId="D38F236225584E8BB2544B08CDFEEC3B">
    <w:name w:val="D38F236225584E8BB2544B08CDFEEC3B"/>
    <w:rsid w:val="009434A7"/>
  </w:style>
  <w:style w:type="paragraph" w:customStyle="1" w:styleId="029EC436D0634DA6B7D258FD8A340253">
    <w:name w:val="029EC436D0634DA6B7D258FD8A340253"/>
    <w:rsid w:val="009434A7"/>
  </w:style>
  <w:style w:type="paragraph" w:customStyle="1" w:styleId="F6948EEF78E34415A88F974A07674472">
    <w:name w:val="F6948EEF78E34415A88F974A07674472"/>
    <w:rsid w:val="009434A7"/>
  </w:style>
  <w:style w:type="paragraph" w:customStyle="1" w:styleId="66A052C589FB4FA48338FFD618FCBDC5">
    <w:name w:val="66A052C589FB4FA48338FFD618FCBDC5"/>
    <w:rsid w:val="009434A7"/>
  </w:style>
  <w:style w:type="paragraph" w:customStyle="1" w:styleId="AC62A64BD1D249E280A2F679B2F3E7E5">
    <w:name w:val="AC62A64BD1D249E280A2F679B2F3E7E5"/>
    <w:rsid w:val="009434A7"/>
  </w:style>
  <w:style w:type="paragraph" w:customStyle="1" w:styleId="FC0D8EEAF91F43318AB9039BAD940A57">
    <w:name w:val="FC0D8EEAF91F43318AB9039BAD940A57"/>
    <w:rsid w:val="009434A7"/>
  </w:style>
  <w:style w:type="paragraph" w:customStyle="1" w:styleId="BD7BDBCB90FD4FEC9C3B67438FADE142">
    <w:name w:val="BD7BDBCB90FD4FEC9C3B67438FADE142"/>
    <w:rsid w:val="009434A7"/>
  </w:style>
  <w:style w:type="paragraph" w:customStyle="1" w:styleId="B3610938CCB44020897ECD483CF3A671">
    <w:name w:val="B3610938CCB44020897ECD483CF3A671"/>
    <w:rsid w:val="00977CC5"/>
  </w:style>
  <w:style w:type="paragraph" w:customStyle="1" w:styleId="DFDEAA4F977447B9976081D193A991CB">
    <w:name w:val="DFDEAA4F977447B9976081D193A991CB"/>
    <w:rsid w:val="00EB492F"/>
    <w:pPr>
      <w:spacing w:after="160" w:line="259" w:lineRule="auto"/>
    </w:pPr>
  </w:style>
  <w:style w:type="paragraph" w:customStyle="1" w:styleId="CB2C8DCBD81E415D84567A90252C9C80">
    <w:name w:val="CB2C8DCBD81E415D84567A90252C9C80"/>
    <w:rsid w:val="00EB492F"/>
    <w:pPr>
      <w:spacing w:after="160" w:line="259" w:lineRule="auto"/>
    </w:pPr>
  </w:style>
  <w:style w:type="paragraph" w:customStyle="1" w:styleId="64D9E86E99C74487A56EA0BCA61D93E3">
    <w:name w:val="64D9E86E99C74487A56EA0BCA61D93E3"/>
    <w:rsid w:val="00EB492F"/>
    <w:pPr>
      <w:spacing w:after="160" w:line="259" w:lineRule="auto"/>
    </w:pPr>
  </w:style>
  <w:style w:type="paragraph" w:customStyle="1" w:styleId="0BA9D8CEB8024F8BA65437DECC808713">
    <w:name w:val="0BA9D8CEB8024F8BA65437DECC808713"/>
    <w:rsid w:val="00EB492F"/>
    <w:pPr>
      <w:spacing w:after="160" w:line="259" w:lineRule="auto"/>
    </w:pPr>
  </w:style>
  <w:style w:type="paragraph" w:customStyle="1" w:styleId="D977508D0D16414FA08A6A9C3099A425">
    <w:name w:val="D977508D0D16414FA08A6A9C3099A425"/>
    <w:rsid w:val="00EB492F"/>
    <w:pPr>
      <w:spacing w:after="160" w:line="259" w:lineRule="auto"/>
    </w:pPr>
  </w:style>
  <w:style w:type="paragraph" w:customStyle="1" w:styleId="0241979BA7C14270A2CD129F25BFE6AD">
    <w:name w:val="0241979BA7C14270A2CD129F25BFE6AD"/>
    <w:rsid w:val="00B44889"/>
  </w:style>
  <w:style w:type="paragraph" w:customStyle="1" w:styleId="89DE868220434FF8B607BC83016F4F19">
    <w:name w:val="89DE868220434FF8B607BC83016F4F19"/>
    <w:rsid w:val="000D47F2"/>
    <w:pPr>
      <w:spacing w:after="160" w:line="259" w:lineRule="auto"/>
    </w:pPr>
  </w:style>
  <w:style w:type="paragraph" w:customStyle="1" w:styleId="66A3B4AC89104A608DBB0A8B9AB99C1E">
    <w:name w:val="66A3B4AC89104A608DBB0A8B9AB99C1E"/>
    <w:rsid w:val="000D47F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2</Pages>
  <Words>688</Words>
  <Characters>3786</Characters>
  <Application>Microsoft Office Word</Application>
  <DocSecurity>4</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Microsoft Office User</cp:lastModifiedBy>
  <cp:revision>20</cp:revision>
  <cp:lastPrinted>2019-03-15T11:43:00Z</cp:lastPrinted>
  <dcterms:created xsi:type="dcterms:W3CDTF">2019-07-15T12:59:00Z</dcterms:created>
  <dcterms:modified xsi:type="dcterms:W3CDTF">2020-05-21T16:03:00Z</dcterms:modified>
</cp:coreProperties>
</file>